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40"/>
          <w:szCs w:val="40"/>
        </w:rPr>
      </w:pPr>
      <w:bookmarkStart w:id="8" w:name="_GoBack"/>
      <w:bookmarkEnd w:id="8"/>
      <w:bookmarkStart w:id="0" w:name="OLE_LINK14"/>
      <w:bookmarkStart w:id="1" w:name="OLE_LINK13"/>
      <w:bookmarkStart w:id="2" w:name="OLE_LINK15"/>
      <w:bookmarkStart w:id="3" w:name="OLE_LINK26"/>
      <w:r>
        <w:rPr>
          <w:rFonts w:hint="eastAsia" w:ascii="宋体" w:hAnsi="宋体" w:eastAsia="宋体"/>
          <w:b/>
          <w:sz w:val="40"/>
          <w:szCs w:val="40"/>
        </w:rPr>
        <w:t>番禺区紧密型</w:t>
      </w:r>
      <w:r>
        <w:rPr>
          <w:rFonts w:hint="eastAsia" w:ascii="宋体" w:hAnsi="宋体" w:eastAsia="宋体"/>
          <w:b/>
          <w:sz w:val="40"/>
          <w:szCs w:val="40"/>
          <w:lang w:val="en-US" w:eastAsia="zh-CN"/>
        </w:rPr>
        <w:t>城市</w:t>
      </w:r>
      <w:r>
        <w:rPr>
          <w:rFonts w:hint="eastAsia" w:ascii="宋体" w:hAnsi="宋体" w:eastAsia="宋体"/>
          <w:b/>
          <w:sz w:val="40"/>
          <w:szCs w:val="40"/>
        </w:rPr>
        <w:t>医疗集团</w:t>
      </w:r>
      <w:r>
        <w:rPr>
          <w:rFonts w:hint="eastAsia" w:ascii="宋体" w:hAnsi="宋体" w:eastAsia="宋体"/>
          <w:b/>
          <w:sz w:val="40"/>
          <w:szCs w:val="40"/>
          <w:lang w:val="en-US" w:eastAsia="zh-CN"/>
        </w:rPr>
        <w:t>四类</w:t>
      </w:r>
      <w:r>
        <w:rPr>
          <w:rFonts w:hint="eastAsia" w:ascii="宋体" w:hAnsi="宋体" w:eastAsia="宋体"/>
          <w:b/>
          <w:sz w:val="40"/>
          <w:szCs w:val="40"/>
        </w:rPr>
        <w:t>日杂用品</w:t>
      </w:r>
      <w:r>
        <w:rPr>
          <w:rFonts w:hint="eastAsia" w:ascii="宋体" w:hAnsi="宋体" w:eastAsia="宋体"/>
          <w:b/>
          <w:sz w:val="40"/>
          <w:szCs w:val="40"/>
          <w:lang w:val="en-US" w:eastAsia="zh-CN"/>
        </w:rPr>
        <w:t>配送服务采购</w:t>
      </w:r>
      <w:r>
        <w:rPr>
          <w:rFonts w:hint="eastAsia" w:ascii="宋体" w:hAnsi="宋体" w:eastAsia="宋体"/>
          <w:b/>
          <w:sz w:val="40"/>
          <w:szCs w:val="40"/>
        </w:rPr>
        <w:t>项目</w:t>
      </w:r>
      <w:bookmarkEnd w:id="0"/>
      <w:bookmarkEnd w:id="1"/>
      <w:bookmarkEnd w:id="2"/>
      <w:bookmarkEnd w:id="3"/>
      <w:r>
        <w:rPr>
          <w:rFonts w:hint="eastAsia" w:ascii="宋体" w:hAnsi="宋体" w:eastAsia="宋体"/>
          <w:b/>
          <w:sz w:val="40"/>
          <w:szCs w:val="40"/>
        </w:rPr>
        <w:t>用户需求</w:t>
      </w:r>
    </w:p>
    <w:p>
      <w:pPr>
        <w:rPr>
          <w:rFonts w:ascii="宋体" w:hAnsi="宋体" w:eastAsia="宋体"/>
          <w:b/>
          <w:sz w:val="28"/>
          <w:szCs w:val="28"/>
        </w:rPr>
      </w:pPr>
    </w:p>
    <w:p>
      <w:pPr>
        <w:pStyle w:val="14"/>
        <w:tabs>
          <w:tab w:val="left" w:pos="709"/>
        </w:tabs>
        <w:ind w:firstLine="0" w:firstLineChars="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一、项目概况</w:t>
      </w:r>
    </w:p>
    <w:p>
      <w:pPr>
        <w:pStyle w:val="14"/>
        <w:tabs>
          <w:tab w:val="left" w:pos="709"/>
        </w:tabs>
        <w:ind w:firstLine="0" w:firstLineChars="0"/>
        <w:rPr>
          <w:rFonts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（一）概况</w:t>
      </w:r>
    </w:p>
    <w:p>
      <w:pPr>
        <w:pStyle w:val="14"/>
        <w:tabs>
          <w:tab w:val="left" w:pos="709"/>
        </w:tabs>
        <w:ind w:firstLine="560"/>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本项目为番禺区紧密型</w:t>
      </w:r>
      <w:r>
        <w:rPr>
          <w:rFonts w:hint="eastAsia" w:ascii="仿宋_GB2312" w:hAnsi="仿宋_GB2312" w:eastAsia="仿宋_GB2312" w:cs="仿宋_GB2312"/>
          <w:bCs/>
          <w:sz w:val="28"/>
          <w:szCs w:val="28"/>
          <w:lang w:val="en-US" w:eastAsia="zh-CN"/>
        </w:rPr>
        <w:t>城市</w:t>
      </w:r>
      <w:r>
        <w:rPr>
          <w:rFonts w:hint="eastAsia" w:ascii="仿宋_GB2312" w:hAnsi="仿宋_GB2312" w:eastAsia="仿宋_GB2312" w:cs="仿宋_GB2312"/>
          <w:bCs/>
          <w:sz w:val="28"/>
          <w:szCs w:val="28"/>
        </w:rPr>
        <w:t>医疗集团（共1</w:t>
      </w:r>
      <w:r>
        <w:rPr>
          <w:rFonts w:hint="eastAsia" w:ascii="仿宋_GB2312" w:hAnsi="仿宋_GB2312" w:eastAsia="仿宋_GB2312" w:cs="仿宋_GB2312"/>
          <w:bCs/>
          <w:sz w:val="28"/>
          <w:szCs w:val="28"/>
          <w:lang w:val="en-US" w:eastAsia="zh-CN"/>
        </w:rPr>
        <w:t>7</w:t>
      </w:r>
      <w:r>
        <w:rPr>
          <w:rFonts w:hint="eastAsia" w:ascii="仿宋_GB2312" w:hAnsi="仿宋_GB2312" w:eastAsia="仿宋_GB2312" w:cs="仿宋_GB2312"/>
          <w:bCs/>
          <w:sz w:val="28"/>
          <w:szCs w:val="28"/>
        </w:rPr>
        <w:t>个医疗机构）采购一批办公日杂用品（详见采购清单），用于医疗机构日常工作所需。</w:t>
      </w:r>
    </w:p>
    <w:p>
      <w:pPr>
        <w:pStyle w:val="14"/>
        <w:numPr>
          <w:ilvl w:val="0"/>
          <w:numId w:val="0"/>
        </w:numPr>
        <w:tabs>
          <w:tab w:val="left" w:pos="709"/>
        </w:tabs>
        <w:spacing w:line="360" w:lineRule="auto"/>
        <w:ind w:left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二</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报价范围的定义</w:t>
      </w:r>
    </w:p>
    <w:p>
      <w:pPr>
        <w:pStyle w:val="14"/>
        <w:tabs>
          <w:tab w:val="left" w:pos="709"/>
        </w:tabs>
        <w:spacing w:line="360"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本项目对日杂用品进行配送服务的货款、配送、包装、运输、保险、装卸、质保期售后服务、全额含税发票、雇员费用、合同实施过程中应预见和不可预见费用等。</w:t>
      </w:r>
    </w:p>
    <w:p>
      <w:pPr>
        <w:pStyle w:val="14"/>
        <w:numPr>
          <w:ilvl w:val="0"/>
          <w:numId w:val="0"/>
        </w:numPr>
        <w:tabs>
          <w:tab w:val="left" w:pos="709"/>
        </w:tabs>
        <w:spacing w:line="360" w:lineRule="auto"/>
        <w:ind w:left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资格要求</w:t>
      </w:r>
    </w:p>
    <w:p>
      <w:pPr>
        <w:pStyle w:val="14"/>
        <w:tabs>
          <w:tab w:val="left" w:pos="851"/>
        </w:tabs>
        <w:spacing w:line="360" w:lineRule="auto"/>
        <w:ind w:firstLine="48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提供营业执照</w:t>
      </w:r>
    </w:p>
    <w:p>
      <w:pPr>
        <w:pStyle w:val="14"/>
        <w:numPr>
          <w:ilvl w:val="0"/>
          <w:numId w:val="0"/>
        </w:numPr>
        <w:tabs>
          <w:tab w:val="left" w:pos="709"/>
        </w:tabs>
        <w:spacing w:line="360" w:lineRule="auto"/>
        <w:ind w:left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是否进口产品</w:t>
      </w:r>
    </w:p>
    <w:p>
      <w:pPr>
        <w:pStyle w:val="14"/>
        <w:tabs>
          <w:tab w:val="left" w:pos="709"/>
        </w:tabs>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否</w:t>
      </w:r>
    </w:p>
    <w:p>
      <w:pPr>
        <w:pStyle w:val="14"/>
        <w:numPr>
          <w:ilvl w:val="0"/>
          <w:numId w:val="0"/>
        </w:numPr>
        <w:tabs>
          <w:tab w:val="left" w:pos="709"/>
        </w:tabs>
        <w:spacing w:line="360" w:lineRule="auto"/>
        <w:ind w:left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是否面向中小企业或小微企业</w:t>
      </w:r>
    </w:p>
    <w:p>
      <w:pPr>
        <w:pStyle w:val="14"/>
        <w:tabs>
          <w:tab w:val="left" w:pos="709"/>
        </w:tabs>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是，面向小微企业</w:t>
      </w:r>
    </w:p>
    <w:p>
      <w:pPr>
        <w:pStyle w:val="14"/>
        <w:numPr>
          <w:ilvl w:val="0"/>
          <w:numId w:val="0"/>
        </w:numPr>
        <w:tabs>
          <w:tab w:val="left" w:pos="709"/>
        </w:tabs>
        <w:spacing w:line="360" w:lineRule="auto"/>
        <w:ind w:left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是否接受联合体投标</w:t>
      </w:r>
    </w:p>
    <w:p>
      <w:pPr>
        <w:pStyle w:val="14"/>
        <w:tabs>
          <w:tab w:val="left" w:pos="709"/>
        </w:tabs>
        <w:spacing w:line="360" w:lineRule="auto"/>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否</w:t>
      </w:r>
    </w:p>
    <w:p>
      <w:pPr>
        <w:pStyle w:val="14"/>
        <w:tabs>
          <w:tab w:val="left" w:pos="709"/>
        </w:tabs>
        <w:ind w:firstLine="0" w:firstLineChars="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二、技术要求</w:t>
      </w:r>
    </w:p>
    <w:p>
      <w:pPr>
        <w:pStyle w:val="14"/>
        <w:tabs>
          <w:tab w:val="left" w:pos="709"/>
        </w:tabs>
        <w:ind w:firstLine="0" w:firstLineChars="0"/>
        <w:rPr>
          <w:rFonts w:hint="eastAsia" w:ascii="仿宋_GB2312" w:hAnsi="仿宋_GB2312" w:eastAsia="仿宋_GB2312" w:cs="仿宋_GB2312"/>
          <w:b/>
          <w:bCs/>
          <w:sz w:val="28"/>
          <w:szCs w:val="28"/>
        </w:rPr>
      </w:pPr>
    </w:p>
    <w:p>
      <w:pPr>
        <w:pStyle w:val="14"/>
        <w:tabs>
          <w:tab w:val="left" w:pos="709"/>
        </w:tabs>
        <w:ind w:firstLine="0" w:firstLineChars="0"/>
        <w:rPr>
          <w:rFonts w:hint="eastAsia" w:ascii="仿宋_GB2312" w:hAnsi="仿宋_GB2312" w:eastAsia="仿宋_GB2312" w:cs="仿宋_GB2312"/>
          <w:b/>
          <w:bCs/>
          <w:sz w:val="28"/>
          <w:szCs w:val="28"/>
        </w:rPr>
      </w:pPr>
    </w:p>
    <w:p>
      <w:pPr>
        <w:pStyle w:val="14"/>
        <w:tabs>
          <w:tab w:val="left" w:pos="709"/>
        </w:tabs>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（一）采购清单</w:t>
      </w:r>
    </w:p>
    <w:tbl>
      <w:tblPr>
        <w:tblStyle w:val="9"/>
        <w:tblW w:w="816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3"/>
        <w:gridCol w:w="890"/>
        <w:gridCol w:w="2717"/>
        <w:gridCol w:w="977"/>
        <w:gridCol w:w="933"/>
        <w:gridCol w:w="977"/>
        <w:gridCol w:w="452"/>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
          <w:wAfter w:w="2185" w:type="dxa"/>
          <w:trHeight w:val="312" w:hRule="atLeast"/>
          <w:tblHeader/>
          <w:jc w:val="center"/>
        </w:trPr>
        <w:tc>
          <w:tcPr>
            <w:tcW w:w="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89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类别</w:t>
            </w:r>
          </w:p>
        </w:tc>
        <w:tc>
          <w:tcPr>
            <w:tcW w:w="2717"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技术参数要求</w:t>
            </w:r>
          </w:p>
        </w:tc>
        <w:tc>
          <w:tcPr>
            <w:tcW w:w="977"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933" w:type="dxa"/>
            <w:vMerge w:val="restart"/>
            <w:tcBorders>
              <w:top w:val="single" w:color="000000" w:sz="4" w:space="0"/>
              <w:left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default"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参考总使用量</w:t>
            </w:r>
            <w:ins w:id="0" w:author="古倩茹" w:date="2026-07-27T08:20:47Z">
              <w:r>
                <w:rPr>
                  <w:rFonts w:hint="default" w:ascii="宋体" w:hAnsi="宋体" w:eastAsia="宋体" w:cs="宋体"/>
                  <w:b/>
                  <w:bCs/>
                  <w:i w:val="0"/>
                  <w:iCs w:val="0"/>
                  <w:color w:val="000000"/>
                  <w:kern w:val="0"/>
                  <w:sz w:val="20"/>
                  <w:szCs w:val="20"/>
                  <w:u w:val="none"/>
                  <w:lang w:eastAsia="zh-CN" w:bidi="ar"/>
                </w:rPr>
                <w:t>（2</w:t>
              </w:r>
            </w:ins>
            <w:ins w:id="1" w:author="古倩茹" w:date="2026-07-27T08:20:51Z">
              <w:r>
                <w:rPr>
                  <w:rFonts w:hint="default" w:ascii="宋体" w:hAnsi="宋体" w:eastAsia="宋体" w:cs="宋体"/>
                  <w:b/>
                  <w:bCs/>
                  <w:i w:val="0"/>
                  <w:iCs w:val="0"/>
                  <w:color w:val="000000"/>
                  <w:kern w:val="0"/>
                  <w:sz w:val="20"/>
                  <w:szCs w:val="20"/>
                  <w:u w:val="none"/>
                  <w:lang w:eastAsia="zh-CN" w:bidi="ar"/>
                </w:rPr>
                <w:t>年</w:t>
              </w:r>
            </w:ins>
            <w:ins w:id="2" w:author="古倩茹" w:date="2026-07-27T08:20:47Z">
              <w:r>
                <w:rPr>
                  <w:rFonts w:hint="default" w:ascii="宋体" w:hAnsi="宋体" w:eastAsia="宋体" w:cs="宋体"/>
                  <w:b/>
                  <w:bCs/>
                  <w:i w:val="0"/>
                  <w:iCs w:val="0"/>
                  <w:color w:val="000000"/>
                  <w:kern w:val="0"/>
                  <w:sz w:val="20"/>
                  <w:szCs w:val="20"/>
                  <w:u w:val="none"/>
                  <w:lang w:eastAsia="zh-CN" w:bidi="ar"/>
                </w:rPr>
                <w:t>）</w:t>
              </w:r>
            </w:ins>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890" w:type="dxa"/>
            <w:vMerge w:val="continue"/>
            <w:tcBorders>
              <w:top w:val="single" w:color="000000" w:sz="4" w:space="0"/>
              <w:left w:val="single" w:color="000000" w:sz="4" w:space="0"/>
              <w:bottom w:val="nil"/>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2717" w:type="dxa"/>
            <w:vMerge w:val="continue"/>
            <w:tcBorders>
              <w:top w:val="single" w:color="000000" w:sz="4" w:space="0"/>
              <w:left w:val="single" w:color="000000" w:sz="4" w:space="0"/>
              <w:bottom w:val="nil"/>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977" w:type="dxa"/>
            <w:vMerge w:val="continue"/>
            <w:tcBorders>
              <w:top w:val="single" w:color="000000" w:sz="4" w:space="0"/>
              <w:left w:val="single" w:color="000000" w:sz="4" w:space="0"/>
              <w:bottom w:val="nil"/>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933" w:type="dxa"/>
            <w:vMerge w:val="continue"/>
            <w:tcBorders>
              <w:left w:val="single" w:color="000000" w:sz="4" w:space="0"/>
              <w:bottom w:val="single" w:color="000000" w:sz="4" w:space="0"/>
              <w:right w:val="single" w:color="000000" w:sz="4" w:space="0"/>
            </w:tcBorders>
            <w:shd w:val="clear" w:color="auto" w:fill="auto"/>
            <w:vAlign w:val="center"/>
          </w:tcPr>
          <w:p>
            <w:pPr>
              <w:snapToGrid w:val="0"/>
              <w:ind w:left="0" w:leftChars="0" w:right="0" w:rightChars="0" w:firstLine="0" w:firstLineChars="0"/>
              <w:jc w:val="center"/>
              <w:rPr>
                <w:rFonts w:hint="eastAsia" w:ascii="宋体" w:hAnsi="宋体" w:eastAsia="宋体" w:cs="宋体"/>
                <w:b/>
                <w:bCs/>
                <w:i w:val="0"/>
                <w:iCs w:val="0"/>
                <w:color w:val="000000"/>
                <w:sz w:val="20"/>
                <w:szCs w:val="20"/>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采购2年期单价报价</w:t>
            </w:r>
          </w:p>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（元）</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品牌</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擦手纸</w:t>
            </w:r>
          </w:p>
        </w:tc>
        <w:tc>
          <w:tcPr>
            <w:tcW w:w="2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≥180张/330克/包，24*23cm，100%原生木浆</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280936 </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卫生小卷纸</w:t>
            </w:r>
          </w:p>
        </w:tc>
        <w:tc>
          <w:tcPr>
            <w:tcW w:w="2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u w:val="none"/>
                <w:lang w:val="en-US" w:eastAsia="zh-CN" w:bidi="ar"/>
              </w:rPr>
              <w:t>有芯，100mm*150mm/节（四层）净含量≥142克/卷 ，12卷/条，100%原生木浆</w:t>
            </w:r>
          </w:p>
        </w:tc>
        <w:tc>
          <w:tcPr>
            <w:tcW w:w="9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卷</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111317 </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9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大卷纸（大圆纸）</w:t>
            </w:r>
          </w:p>
        </w:tc>
        <w:tc>
          <w:tcPr>
            <w:tcW w:w="271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卷纸芯＜100g ，整卷≥650g/卷，三层加厚，100%原生木浆</w:t>
            </w:r>
          </w:p>
        </w:tc>
        <w:tc>
          <w:tcPr>
            <w:tcW w:w="977" w:type="dxa"/>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55729 </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洗手液</w:t>
            </w:r>
          </w:p>
        </w:tc>
        <w:tc>
          <w:tcPr>
            <w:tcW w:w="27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≥500ml</w:t>
            </w:r>
          </w:p>
        </w:tc>
        <w:tc>
          <w:tcPr>
            <w:tcW w:w="977"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29077 </w:t>
            </w: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right"/>
              <w:rPr>
                <w:rFonts w:hint="eastAsia" w:ascii="宋体" w:hAnsi="宋体" w:eastAsia="宋体" w:cs="宋体"/>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4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合计</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left"/>
              <w:rPr>
                <w:rFonts w:hint="eastAsia" w:ascii="宋体" w:hAnsi="宋体" w:eastAsia="宋体" w:cs="宋体"/>
                <w:b/>
                <w:i w:val="0"/>
                <w:iCs w:val="0"/>
                <w:color w:val="000000"/>
                <w:sz w:val="20"/>
                <w:szCs w:val="20"/>
                <w:u w:val="none"/>
              </w:rPr>
            </w:pPr>
          </w:p>
        </w:tc>
        <w:tc>
          <w:tcPr>
            <w:tcW w:w="9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b/>
                <w:i w:val="0"/>
                <w:iCs w:val="0"/>
                <w:color w:val="000000"/>
                <w:sz w:val="20"/>
                <w:szCs w:val="20"/>
                <w:u w:val="none"/>
              </w:rPr>
            </w:pPr>
          </w:p>
        </w:tc>
        <w:tc>
          <w:tcPr>
            <w:tcW w:w="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center"/>
              <w:rPr>
                <w:rFonts w:hint="eastAsia" w:ascii="宋体" w:hAnsi="宋体" w:eastAsia="宋体" w:cs="宋体"/>
                <w:b/>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ind w:left="0" w:leftChars="0" w:right="0" w:rightChars="0" w:firstLine="0" w:firstLineChars="0"/>
              <w:jc w:val="right"/>
              <w:rPr>
                <w:rFonts w:hint="eastAsia" w:ascii="宋体" w:hAnsi="宋体" w:eastAsia="宋体" w:cs="宋体"/>
                <w:b/>
                <w:i w:val="0"/>
                <w:iCs w:val="0"/>
                <w:color w:val="000000"/>
                <w:sz w:val="20"/>
                <w:szCs w:val="20"/>
                <w:u w:val="none"/>
              </w:rPr>
            </w:pPr>
          </w:p>
        </w:tc>
      </w:tr>
    </w:tbl>
    <w:p>
      <w:pPr>
        <w:pStyle w:val="14"/>
        <w:tabs>
          <w:tab w:val="left" w:pos="709"/>
        </w:tabs>
        <w:ind w:firstLine="0" w:firstLineChars="0"/>
        <w:rPr>
          <w:rFonts w:ascii="仿宋_GB2312" w:hAnsi="仿宋_GB2312" w:eastAsia="仿宋_GB2312" w:cs="仿宋_GB2312"/>
          <w:b/>
          <w:sz w:val="28"/>
          <w:szCs w:val="28"/>
        </w:rPr>
      </w:pPr>
      <w:r>
        <w:rPr>
          <w:rFonts w:hint="eastAsia" w:ascii="仿宋_GB2312" w:hAnsi="仿宋_GB2312" w:eastAsia="仿宋_GB2312" w:cs="仿宋_GB2312"/>
          <w:b/>
          <w:sz w:val="28"/>
          <w:szCs w:val="28"/>
        </w:rPr>
        <w:t>（二）样品要求</w:t>
      </w:r>
    </w:p>
    <w:p>
      <w:pPr>
        <w:pStyle w:val="14"/>
        <w:tabs>
          <w:tab w:val="left" w:pos="709"/>
        </w:tabs>
        <w:ind w:firstLine="56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样品清单：</w:t>
      </w:r>
      <w:r>
        <w:rPr>
          <w:rFonts w:hint="eastAsia" w:ascii="仿宋_GB2312" w:hAnsi="仿宋_GB2312" w:eastAsia="仿宋_GB2312" w:cs="仿宋_GB2312"/>
          <w:sz w:val="28"/>
          <w:szCs w:val="28"/>
          <w:highlight w:val="none"/>
          <w:lang w:val="en-US" w:eastAsia="zh-CN"/>
        </w:rPr>
        <w:t>序号1擦手纸、序号2卫生小卷纸、序号3大卷纸分别提供各1卷。</w:t>
      </w:r>
    </w:p>
    <w:p>
      <w:pPr>
        <w:pStyle w:val="14"/>
        <w:tabs>
          <w:tab w:val="left" w:pos="709"/>
        </w:tabs>
        <w:ind w:firstLine="560"/>
        <w:rPr>
          <w:rFonts w:ascii="仿宋_GB2312" w:hAnsi="仿宋_GB2312" w:eastAsia="仿宋_GB2312" w:cs="仿宋_GB2312"/>
          <w:sz w:val="28"/>
          <w:szCs w:val="28"/>
        </w:rPr>
      </w:pPr>
      <w:r>
        <w:rPr>
          <w:rFonts w:ascii="仿宋_GB2312" w:hAnsi="仿宋_GB2312" w:eastAsia="仿宋_GB2312" w:cs="仿宋_GB2312"/>
          <w:sz w:val="28"/>
          <w:szCs w:val="28"/>
        </w:rPr>
        <w:t>1、所有供应商均需在递交响应文件的同时向采购机构提交实物样品，样品与响应文件分开提交。</w:t>
      </w:r>
    </w:p>
    <w:p>
      <w:pPr>
        <w:pStyle w:val="14"/>
        <w:tabs>
          <w:tab w:val="left" w:pos="709"/>
        </w:tabs>
        <w:ind w:firstLine="560"/>
        <w:rPr>
          <w:rFonts w:ascii="仿宋_GB2312" w:hAnsi="仿宋_GB2312" w:eastAsia="仿宋_GB2312" w:cs="仿宋_GB2312"/>
          <w:sz w:val="28"/>
          <w:szCs w:val="28"/>
        </w:rPr>
      </w:pPr>
      <w:r>
        <w:rPr>
          <w:rFonts w:ascii="仿宋_GB2312" w:hAnsi="仿宋_GB2312" w:eastAsia="仿宋_GB2312" w:cs="仿宋_GB2312"/>
          <w:sz w:val="28"/>
          <w:szCs w:val="28"/>
        </w:rPr>
        <w:t>2、实物样品符合采购文件的要求，规格按样品要求规格。包装完整无拆封。</w:t>
      </w:r>
    </w:p>
    <w:p>
      <w:pPr>
        <w:pStyle w:val="14"/>
        <w:tabs>
          <w:tab w:val="left" w:pos="709"/>
        </w:tabs>
        <w:ind w:firstLine="560"/>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3、采购人对供应商所递交样品污损不负任何责任。未成交的供应商应在接到通知之日起 7 日内自行取回样品。7 日后不取回样品，则视为自动放弃样品的所有权，采购方自行处置相关样品。成交供应商样品将作为验收依据</w:t>
      </w:r>
      <w:r>
        <w:rPr>
          <w:rFonts w:hint="eastAsia" w:ascii="仿宋_GB2312" w:hAnsi="仿宋_GB2312" w:eastAsia="仿宋_GB2312" w:cs="仿宋_GB2312"/>
          <w:sz w:val="28"/>
          <w:szCs w:val="28"/>
          <w:lang w:eastAsia="zh-CN"/>
        </w:rPr>
        <w:t>。</w:t>
      </w:r>
    </w:p>
    <w:p>
      <w:pPr>
        <w:adjustRightInd w:val="0"/>
        <w:snapToGrid w:val="0"/>
        <w:spacing w:line="360" w:lineRule="auto"/>
        <w:rPr>
          <w:rFonts w:ascii="仿宋_GB2312" w:hAnsi="仿宋_GB2312" w:eastAsia="仿宋_GB2312" w:cs="仿宋_GB2312"/>
          <w:b/>
          <w:sz w:val="28"/>
          <w:szCs w:val="28"/>
        </w:rPr>
      </w:pPr>
      <w:r>
        <w:rPr>
          <w:rFonts w:ascii="仿宋_GB2312" w:hAnsi="仿宋_GB2312" w:eastAsia="仿宋_GB2312" w:cs="仿宋_GB2312"/>
          <w:b/>
          <w:sz w:val="28"/>
          <w:szCs w:val="28"/>
        </w:rPr>
        <w:t>（</w:t>
      </w:r>
      <w:r>
        <w:rPr>
          <w:rFonts w:hint="eastAsia" w:ascii="仿宋_GB2312" w:hAnsi="仿宋_GB2312" w:eastAsia="仿宋_GB2312" w:cs="仿宋_GB2312"/>
          <w:b/>
          <w:sz w:val="28"/>
          <w:szCs w:val="28"/>
        </w:rPr>
        <w:t>三</w:t>
      </w:r>
      <w:r>
        <w:rPr>
          <w:rFonts w:ascii="仿宋_GB2312" w:hAnsi="仿宋_GB2312" w:eastAsia="仿宋_GB2312" w:cs="仿宋_GB2312"/>
          <w:b/>
          <w:sz w:val="28"/>
          <w:szCs w:val="28"/>
        </w:rPr>
        <w:t>）</w:t>
      </w:r>
      <w:r>
        <w:rPr>
          <w:rFonts w:hint="eastAsia" w:ascii="仿宋_GB2312" w:hAnsi="仿宋_GB2312" w:eastAsia="仿宋_GB2312" w:cs="仿宋_GB2312"/>
          <w:b/>
          <w:sz w:val="28"/>
          <w:szCs w:val="28"/>
          <w:lang w:bidi="ar"/>
        </w:rPr>
        <w:t>基本要求</w:t>
      </w:r>
    </w:p>
    <w:p>
      <w:pPr>
        <w:adjustRightInd w:val="0"/>
        <w:snapToGrid w:val="0"/>
        <w:spacing w:line="360" w:lineRule="auto"/>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bidi="ar"/>
        </w:rPr>
        <w:t>1、供应商保证其提供的货物是正厂原装产品（货物包装完整，标签清晰可见），符合国家标准及政府部门的相关规定要求，符合采购人的订货规格。</w:t>
      </w:r>
    </w:p>
    <w:p>
      <w:pPr>
        <w:adjustRightInd w:val="0"/>
        <w:snapToGrid w:val="0"/>
        <w:spacing w:line="360" w:lineRule="auto"/>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bidi="ar"/>
        </w:rPr>
        <w:t>2、供应商确保存有充足货物（如仓储配置、货物调配能力、供货渠道等），能满足采购人紧急需求。</w:t>
      </w:r>
    </w:p>
    <w:p>
      <w:pPr>
        <w:adjustRightInd w:val="0"/>
        <w:snapToGrid w:val="0"/>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1）供应商应有独立且完整的生产线或稳定的供货渠道，确保有充足货物，满足采购人需求。</w:t>
      </w:r>
    </w:p>
    <w:p>
      <w:pPr>
        <w:widowControl/>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2）供应商应有独立且符合仓库管理相关要求的仓储配置，确保货物安全存放，满足采购人在特殊应急情况下的需求。</w:t>
      </w:r>
    </w:p>
    <w:p>
      <w:pPr>
        <w:adjustRightInd w:val="0"/>
        <w:snapToGrid w:val="0"/>
        <w:spacing w:line="360" w:lineRule="auto"/>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bidi="ar"/>
        </w:rPr>
        <w:t>3</w:t>
      </w:r>
      <w:r>
        <w:rPr>
          <w:rFonts w:hint="eastAsia" w:ascii="仿宋_GB2312" w:hAnsi="仿宋_GB2312" w:eastAsia="仿宋_GB2312" w:cs="仿宋_GB2312"/>
          <w:sz w:val="28"/>
          <w:szCs w:val="28"/>
          <w:lang w:bidi="ar"/>
        </w:rPr>
        <w:t>、须按时按采购人的要求提供货物，不能以任何理由延误或断供。对于特殊天气、突发情况如生产源材料不足、生产线故障、配送车辆损坏等，供应商应有相关应急措施或方案。</w:t>
      </w:r>
    </w:p>
    <w:p>
      <w:pPr>
        <w:adjustRightInd w:val="0"/>
        <w:snapToGrid w:val="0"/>
        <w:spacing w:line="360" w:lineRule="auto"/>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bidi="ar"/>
        </w:rPr>
        <w:t>4</w:t>
      </w:r>
      <w:r>
        <w:rPr>
          <w:rFonts w:hint="eastAsia" w:ascii="仿宋_GB2312" w:hAnsi="仿宋_GB2312" w:eastAsia="仿宋_GB2312" w:cs="仿宋_GB2312"/>
          <w:sz w:val="28"/>
          <w:szCs w:val="28"/>
          <w:lang w:bidi="ar"/>
        </w:rPr>
        <w:t>、配送时需提供三联送货单，物品签收部门、采购人综合仓、供应商各执一联。</w:t>
      </w:r>
    </w:p>
    <w:p>
      <w:pPr>
        <w:adjustRightInd w:val="0"/>
        <w:snapToGrid w:val="0"/>
        <w:spacing w:line="360" w:lineRule="auto"/>
        <w:ind w:firstLine="560" w:firstLineChars="200"/>
        <w:rPr>
          <w:rFonts w:ascii="仿宋_GB2312" w:hAnsi="仿宋_GB2312" w:eastAsia="仿宋_GB2312" w:cs="仿宋_GB2312"/>
          <w:sz w:val="28"/>
          <w:szCs w:val="28"/>
        </w:rPr>
      </w:pPr>
      <w:bookmarkStart w:id="4" w:name="OLE_LINK1"/>
      <w:bookmarkStart w:id="5" w:name="OLE_LINK2"/>
      <w:r>
        <w:rPr>
          <w:rFonts w:ascii="仿宋_GB2312" w:hAnsi="仿宋_GB2312" w:eastAsia="仿宋_GB2312" w:cs="仿宋_GB2312"/>
          <w:sz w:val="28"/>
          <w:szCs w:val="28"/>
          <w:lang w:bidi="ar"/>
        </w:rPr>
        <w:t>5</w:t>
      </w:r>
      <w:r>
        <w:rPr>
          <w:rFonts w:hint="eastAsia" w:ascii="仿宋_GB2312" w:hAnsi="仿宋_GB2312" w:eastAsia="仿宋_GB2312" w:cs="仿宋_GB2312"/>
          <w:sz w:val="28"/>
          <w:szCs w:val="28"/>
          <w:lang w:bidi="ar"/>
        </w:rPr>
        <w:t>、送货人员要相对固定，穿着工作服，佩戴工作证，遵守医院管理规定，文明有礼，因供应商送货人员在采购人处产生的一切纠纷争议，由供应商承担相应的责任并负责解决，与采购人无关。</w:t>
      </w:r>
    </w:p>
    <w:bookmarkEnd w:id="4"/>
    <w:bookmarkEnd w:id="5"/>
    <w:p>
      <w:pPr>
        <w:adjustRightInd w:val="0"/>
        <w:snapToGrid w:val="0"/>
        <w:spacing w:line="360" w:lineRule="auto"/>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lang w:bidi="ar"/>
        </w:rPr>
        <w:t>6</w:t>
      </w:r>
      <w:r>
        <w:rPr>
          <w:rFonts w:hint="eastAsia" w:ascii="仿宋_GB2312" w:hAnsi="仿宋_GB2312" w:eastAsia="仿宋_GB2312" w:cs="仿宋_GB2312"/>
          <w:sz w:val="28"/>
          <w:szCs w:val="28"/>
          <w:lang w:bidi="ar"/>
        </w:rPr>
        <w:t>、采购单位不为中标人提供拉车、仓库和车位等基础设施，中标人配送时应当自行承担相应费用。</w:t>
      </w:r>
    </w:p>
    <w:p>
      <w:pPr>
        <w:adjustRightInd w:val="0"/>
        <w:snapToGrid w:val="0"/>
        <w:spacing w:line="360" w:lineRule="auto"/>
        <w:ind w:firstLine="560" w:firstLineChars="200"/>
        <w:rPr>
          <w:rFonts w:ascii="仿宋_GB2312" w:hAnsi="仿宋_GB2312" w:eastAsia="仿宋_GB2312" w:cs="仿宋_GB2312"/>
          <w:sz w:val="28"/>
          <w:szCs w:val="28"/>
          <w:highlight w:val="yellow"/>
        </w:rPr>
      </w:pPr>
      <w:r>
        <w:rPr>
          <w:rFonts w:hint="eastAsia" w:ascii="微软雅黑" w:hAnsi="微软雅黑" w:eastAsia="微软雅黑" w:cs="微软雅黑"/>
          <w:sz w:val="28"/>
          <w:szCs w:val="28"/>
          <w:lang w:bidi="ar"/>
        </w:rPr>
        <w:t>★</w:t>
      </w:r>
      <w:r>
        <w:rPr>
          <w:rFonts w:ascii="仿宋_GB2312" w:hAnsi="仿宋_GB2312" w:eastAsia="仿宋_GB2312" w:cs="仿宋_GB2312"/>
          <w:sz w:val="28"/>
          <w:szCs w:val="28"/>
          <w:lang w:bidi="ar"/>
        </w:rPr>
        <w:t>7</w:t>
      </w:r>
      <w:r>
        <w:rPr>
          <w:rFonts w:hint="eastAsia" w:ascii="仿宋_GB2312" w:hAnsi="仿宋_GB2312" w:eastAsia="仿宋_GB2312" w:cs="仿宋_GB2312"/>
          <w:sz w:val="28"/>
          <w:szCs w:val="28"/>
          <w:lang w:bidi="ar"/>
        </w:rPr>
        <w:t>、采购人（各单位）有多个</w:t>
      </w:r>
      <w:r>
        <w:rPr>
          <w:rFonts w:ascii="仿宋_GB2312" w:hAnsi="仿宋_GB2312" w:eastAsia="仿宋_GB2312" w:cs="仿宋_GB2312"/>
          <w:sz w:val="28"/>
          <w:szCs w:val="28"/>
          <w:lang w:bidi="ar"/>
        </w:rPr>
        <w:t>配送点，其中最多的</w:t>
      </w:r>
      <w:r>
        <w:rPr>
          <w:rFonts w:hint="eastAsia" w:ascii="仿宋_GB2312" w:hAnsi="仿宋_GB2312" w:eastAsia="仿宋_GB2312" w:cs="仿宋_GB2312"/>
          <w:sz w:val="28"/>
          <w:szCs w:val="28"/>
          <w:lang w:bidi="ar"/>
        </w:rPr>
        <w:t>单位</w:t>
      </w:r>
      <w:r>
        <w:rPr>
          <w:rFonts w:ascii="仿宋_GB2312" w:hAnsi="仿宋_GB2312" w:eastAsia="仿宋_GB2312" w:cs="仿宋_GB2312"/>
          <w:sz w:val="28"/>
          <w:szCs w:val="28"/>
          <w:lang w:bidi="ar"/>
        </w:rPr>
        <w:t>有约100个配送点</w:t>
      </w:r>
      <w:r>
        <w:rPr>
          <w:rFonts w:hint="eastAsia" w:ascii="仿宋_GB2312" w:hAnsi="仿宋_GB2312" w:eastAsia="仿宋_GB2312" w:cs="仿宋_GB2312"/>
          <w:sz w:val="28"/>
          <w:szCs w:val="28"/>
          <w:lang w:bidi="ar"/>
        </w:rPr>
        <w:t>（科室/部门）</w:t>
      </w:r>
      <w:r>
        <w:rPr>
          <w:rFonts w:ascii="仿宋_GB2312" w:hAnsi="仿宋_GB2312" w:eastAsia="仿宋_GB2312" w:cs="仿宋_GB2312"/>
          <w:sz w:val="28"/>
          <w:szCs w:val="28"/>
          <w:lang w:bidi="ar"/>
        </w:rPr>
        <w:t>，</w:t>
      </w:r>
      <w:r>
        <w:rPr>
          <w:rFonts w:hint="eastAsia" w:ascii="仿宋_GB2312" w:hAnsi="仿宋_GB2312" w:eastAsia="仿宋_GB2312" w:cs="仿宋_GB2312"/>
          <w:sz w:val="28"/>
          <w:szCs w:val="28"/>
          <w:lang w:bidi="ar"/>
        </w:rPr>
        <w:t>最少</w:t>
      </w:r>
      <w:r>
        <w:rPr>
          <w:rFonts w:ascii="仿宋_GB2312" w:hAnsi="仿宋_GB2312" w:eastAsia="仿宋_GB2312" w:cs="仿宋_GB2312"/>
          <w:sz w:val="28"/>
          <w:szCs w:val="28"/>
          <w:lang w:bidi="ar"/>
        </w:rPr>
        <w:t>的</w:t>
      </w:r>
      <w:r>
        <w:rPr>
          <w:rFonts w:hint="eastAsia" w:ascii="仿宋_GB2312" w:hAnsi="仿宋_GB2312" w:eastAsia="仿宋_GB2312" w:cs="仿宋_GB2312"/>
          <w:sz w:val="28"/>
          <w:szCs w:val="28"/>
          <w:lang w:bidi="ar"/>
        </w:rPr>
        <w:t>单位</w:t>
      </w:r>
      <w:r>
        <w:rPr>
          <w:rFonts w:ascii="仿宋_GB2312" w:hAnsi="仿宋_GB2312" w:eastAsia="仿宋_GB2312" w:cs="仿宋_GB2312"/>
          <w:sz w:val="28"/>
          <w:szCs w:val="28"/>
          <w:lang w:bidi="ar"/>
        </w:rPr>
        <w:t>有</w:t>
      </w:r>
      <w:r>
        <w:rPr>
          <w:rFonts w:hint="eastAsia" w:ascii="仿宋_GB2312" w:hAnsi="仿宋_GB2312" w:eastAsia="仿宋_GB2312" w:cs="仿宋_GB2312"/>
          <w:sz w:val="28"/>
          <w:szCs w:val="28"/>
          <w:lang w:bidi="ar"/>
        </w:rPr>
        <w:t>2个</w:t>
      </w:r>
      <w:r>
        <w:rPr>
          <w:rFonts w:ascii="仿宋_GB2312" w:hAnsi="仿宋_GB2312" w:eastAsia="仿宋_GB2312" w:cs="仿宋_GB2312"/>
          <w:sz w:val="28"/>
          <w:szCs w:val="28"/>
          <w:lang w:bidi="ar"/>
        </w:rPr>
        <w:t>配送点，要求中标人需具有一定的配送能力</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并且根据各</w:t>
      </w:r>
      <w:r>
        <w:rPr>
          <w:rFonts w:hint="eastAsia" w:ascii="仿宋_GB2312" w:hAnsi="仿宋_GB2312" w:eastAsia="仿宋_GB2312" w:cs="仿宋_GB2312"/>
          <w:sz w:val="28"/>
          <w:szCs w:val="28"/>
          <w:lang w:bidi="ar"/>
        </w:rPr>
        <w:t>单位</w:t>
      </w:r>
      <w:r>
        <w:rPr>
          <w:rFonts w:ascii="仿宋_GB2312" w:hAnsi="仿宋_GB2312" w:eastAsia="仿宋_GB2312" w:cs="仿宋_GB2312"/>
          <w:sz w:val="28"/>
          <w:szCs w:val="28"/>
          <w:lang w:bidi="ar"/>
        </w:rPr>
        <w:t>实际配送点的情况签订配送合同条款。中标人须将货物配送到</w:t>
      </w:r>
      <w:r>
        <w:rPr>
          <w:rFonts w:hint="eastAsia" w:ascii="仿宋_GB2312" w:hAnsi="仿宋_GB2312" w:eastAsia="仿宋_GB2312" w:cs="仿宋_GB2312"/>
          <w:sz w:val="28"/>
          <w:szCs w:val="28"/>
          <w:lang w:bidi="ar"/>
        </w:rPr>
        <w:t>采购人</w:t>
      </w:r>
      <w:r>
        <w:rPr>
          <w:rFonts w:ascii="仿宋_GB2312" w:hAnsi="仿宋_GB2312" w:eastAsia="仿宋_GB2312" w:cs="仿宋_GB2312"/>
          <w:sz w:val="28"/>
          <w:szCs w:val="28"/>
          <w:lang w:bidi="ar"/>
        </w:rPr>
        <w:t>指定地点。</w:t>
      </w:r>
    </w:p>
    <w:p>
      <w:pPr>
        <w:pStyle w:val="14"/>
        <w:tabs>
          <w:tab w:val="left" w:pos="709"/>
        </w:tabs>
        <w:ind w:firstLine="0" w:firstLineChars="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三、商务要求</w:t>
      </w:r>
    </w:p>
    <w:p>
      <w:pPr>
        <w:pStyle w:val="14"/>
        <w:numPr>
          <w:ilvl w:val="0"/>
          <w:numId w:val="1"/>
        </w:numPr>
        <w:adjustRightInd w:val="0"/>
        <w:snapToGrid w:val="0"/>
        <w:spacing w:line="360" w:lineRule="auto"/>
        <w:ind w:left="993" w:hanging="997" w:firstLineChars="0"/>
        <w:rPr>
          <w:rFonts w:ascii="仿宋_GB2312" w:hAnsi="仿宋_GB2312" w:eastAsia="仿宋_GB2312" w:cs="仿宋_GB2312"/>
          <w:b/>
          <w:sz w:val="28"/>
          <w:szCs w:val="28"/>
          <w:lang w:bidi="ar"/>
        </w:rPr>
      </w:pPr>
      <w:r>
        <w:rPr>
          <w:rFonts w:hint="eastAsia" w:ascii="仿宋_GB2312" w:hAnsi="仿宋_GB2312" w:eastAsia="仿宋_GB2312" w:cs="仿宋_GB2312"/>
          <w:b/>
          <w:sz w:val="28"/>
          <w:szCs w:val="28"/>
          <w:lang w:bidi="ar"/>
        </w:rPr>
        <w:t>采购期</w:t>
      </w:r>
    </w:p>
    <w:p>
      <w:pPr>
        <w:pStyle w:val="14"/>
        <w:spacing w:line="360" w:lineRule="auto"/>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采购周期</w:t>
      </w:r>
      <w:r>
        <w:rPr>
          <w:rFonts w:hint="eastAsia" w:ascii="仿宋_GB2312" w:hAnsi="仿宋_GB2312" w:eastAsia="仿宋_GB2312" w:cs="仿宋_GB2312"/>
          <w:sz w:val="28"/>
          <w:szCs w:val="28"/>
        </w:rPr>
        <w:t>2年，自签订合同之日起计算。实际执行期限的结束时间，以“采购金额累计达到本项目合同金额”或“采购期”到期，两者先到者合同结束。乙方按甲方需求分批送货。</w:t>
      </w:r>
    </w:p>
    <w:p>
      <w:pPr>
        <w:pStyle w:val="14"/>
        <w:numPr>
          <w:ilvl w:val="0"/>
          <w:numId w:val="1"/>
        </w:numPr>
        <w:adjustRightInd w:val="0"/>
        <w:snapToGrid w:val="0"/>
        <w:spacing w:line="360" w:lineRule="auto"/>
        <w:ind w:firstLineChars="0"/>
        <w:rPr>
          <w:rFonts w:ascii="仿宋_GB2312" w:hAnsi="仿宋_GB2312" w:eastAsia="仿宋_GB2312" w:cs="仿宋_GB2312"/>
          <w:b/>
          <w:sz w:val="28"/>
          <w:szCs w:val="28"/>
          <w:lang w:bidi="ar"/>
        </w:rPr>
      </w:pPr>
      <w:r>
        <w:rPr>
          <w:rFonts w:hint="eastAsia" w:ascii="仿宋_GB2312" w:hAnsi="仿宋_GB2312" w:eastAsia="仿宋_GB2312" w:cs="仿宋_GB2312"/>
          <w:b/>
          <w:sz w:val="28"/>
          <w:szCs w:val="28"/>
          <w:lang w:bidi="ar"/>
        </w:rPr>
        <w:t>送货时间</w:t>
      </w:r>
    </w:p>
    <w:p>
      <w:pPr>
        <w:pStyle w:val="14"/>
        <w:spacing w:line="360" w:lineRule="auto"/>
        <w:ind w:firstLine="700" w:firstLineChars="250"/>
        <w:rPr>
          <w:rFonts w:ascii="仿宋_GB2312" w:hAnsi="仿宋_GB2312" w:eastAsia="仿宋_GB2312" w:cs="仿宋_GB2312"/>
          <w:bCs/>
          <w:sz w:val="28"/>
          <w:szCs w:val="28"/>
        </w:rPr>
      </w:pPr>
      <w:r>
        <w:rPr>
          <w:rFonts w:hint="eastAsia" w:ascii="微软雅黑" w:hAnsi="微软雅黑" w:eastAsia="微软雅黑" w:cs="微软雅黑"/>
          <w:bCs/>
          <w:sz w:val="28"/>
          <w:szCs w:val="28"/>
        </w:rPr>
        <w:t>★</w:t>
      </w:r>
      <w:r>
        <w:rPr>
          <w:rFonts w:hint="eastAsia" w:ascii="仿宋_GB2312" w:hAnsi="仿宋_GB2312" w:eastAsia="仿宋_GB2312" w:cs="仿宋_GB2312"/>
          <w:bCs/>
          <w:sz w:val="28"/>
          <w:szCs w:val="28"/>
        </w:rPr>
        <w:t>按下单需求送货。其中</w:t>
      </w:r>
      <w:r>
        <w:rPr>
          <w:rFonts w:ascii="仿宋_GB2312" w:hAnsi="仿宋_GB2312" w:eastAsia="仿宋_GB2312" w:cs="仿宋_GB2312"/>
          <w:bCs/>
          <w:sz w:val="28"/>
          <w:szCs w:val="28"/>
        </w:rPr>
        <w:t>频率最高的</w:t>
      </w:r>
      <w:r>
        <w:rPr>
          <w:rFonts w:hint="eastAsia" w:ascii="仿宋_GB2312" w:hAnsi="仿宋_GB2312" w:eastAsia="仿宋_GB2312" w:cs="仿宋_GB2312"/>
          <w:bCs/>
          <w:sz w:val="28"/>
          <w:szCs w:val="28"/>
        </w:rPr>
        <w:t>单位</w:t>
      </w:r>
      <w:r>
        <w:rPr>
          <w:rFonts w:ascii="仿宋_GB2312" w:hAnsi="仿宋_GB2312" w:eastAsia="仿宋_GB2312" w:cs="仿宋_GB2312"/>
          <w:bCs/>
          <w:sz w:val="28"/>
          <w:szCs w:val="28"/>
        </w:rPr>
        <w:t>为</w:t>
      </w:r>
      <w:r>
        <w:rPr>
          <w:rFonts w:hint="eastAsia" w:ascii="仿宋_GB2312" w:hAnsi="仿宋_GB2312" w:eastAsia="仿宋_GB2312" w:cs="仿宋_GB2312"/>
          <w:bCs/>
          <w:sz w:val="28"/>
          <w:szCs w:val="28"/>
        </w:rPr>
        <w:t>每周至少配送2次，</w:t>
      </w:r>
      <w:r>
        <w:rPr>
          <w:rFonts w:ascii="仿宋_GB2312" w:hAnsi="仿宋_GB2312" w:eastAsia="仿宋_GB2312" w:cs="仿宋_GB2312"/>
          <w:bCs/>
          <w:sz w:val="28"/>
          <w:szCs w:val="28"/>
        </w:rPr>
        <w:t>频率最</w:t>
      </w:r>
      <w:r>
        <w:rPr>
          <w:rFonts w:hint="eastAsia" w:ascii="仿宋_GB2312" w:hAnsi="仿宋_GB2312" w:eastAsia="仿宋_GB2312" w:cs="仿宋_GB2312"/>
          <w:bCs/>
          <w:sz w:val="28"/>
          <w:szCs w:val="28"/>
        </w:rPr>
        <w:t>低</w:t>
      </w:r>
      <w:r>
        <w:rPr>
          <w:rFonts w:ascii="仿宋_GB2312" w:hAnsi="仿宋_GB2312" w:eastAsia="仿宋_GB2312" w:cs="仿宋_GB2312"/>
          <w:bCs/>
          <w:sz w:val="28"/>
          <w:szCs w:val="28"/>
        </w:rPr>
        <w:t>的</w:t>
      </w:r>
      <w:r>
        <w:rPr>
          <w:rFonts w:hint="eastAsia" w:ascii="仿宋_GB2312" w:hAnsi="仿宋_GB2312" w:eastAsia="仿宋_GB2312" w:cs="仿宋_GB2312"/>
          <w:bCs/>
          <w:sz w:val="28"/>
          <w:szCs w:val="28"/>
        </w:rPr>
        <w:t>单位</w:t>
      </w:r>
      <w:r>
        <w:rPr>
          <w:rFonts w:ascii="仿宋_GB2312" w:hAnsi="仿宋_GB2312" w:eastAsia="仿宋_GB2312" w:cs="仿宋_GB2312"/>
          <w:bCs/>
          <w:sz w:val="28"/>
          <w:szCs w:val="28"/>
        </w:rPr>
        <w:t>为每年</w:t>
      </w:r>
      <w:r>
        <w:rPr>
          <w:rFonts w:hint="eastAsia" w:ascii="仿宋_GB2312" w:hAnsi="仿宋_GB2312" w:eastAsia="仿宋_GB2312" w:cs="仿宋_GB2312"/>
          <w:bCs/>
          <w:sz w:val="28"/>
          <w:szCs w:val="28"/>
        </w:rPr>
        <w:t>至少</w:t>
      </w:r>
      <w:r>
        <w:rPr>
          <w:rFonts w:ascii="仿宋_GB2312" w:hAnsi="仿宋_GB2312" w:eastAsia="仿宋_GB2312" w:cs="仿宋_GB2312"/>
          <w:bCs/>
          <w:sz w:val="28"/>
          <w:szCs w:val="28"/>
        </w:rPr>
        <w:t>配送</w:t>
      </w:r>
      <w:r>
        <w:rPr>
          <w:rFonts w:hint="eastAsia" w:ascii="仿宋_GB2312" w:hAnsi="仿宋_GB2312" w:eastAsia="仿宋_GB2312" w:cs="仿宋_GB2312"/>
          <w:bCs/>
          <w:sz w:val="28"/>
          <w:szCs w:val="28"/>
        </w:rPr>
        <w:t>2次</w:t>
      </w:r>
      <w:r>
        <w:rPr>
          <w:rFonts w:ascii="仿宋_GB2312" w:hAnsi="仿宋_GB2312" w:eastAsia="仿宋_GB2312" w:cs="仿宋_GB2312"/>
          <w:bCs/>
          <w:sz w:val="28"/>
          <w:szCs w:val="28"/>
        </w:rPr>
        <w:t>，</w:t>
      </w:r>
      <w:r>
        <w:rPr>
          <w:rFonts w:ascii="仿宋_GB2312" w:hAnsi="仿宋_GB2312" w:eastAsia="仿宋_GB2312" w:cs="仿宋_GB2312"/>
          <w:sz w:val="28"/>
          <w:szCs w:val="28"/>
          <w:lang w:bidi="ar"/>
        </w:rPr>
        <w:t>并且根据各</w:t>
      </w:r>
      <w:r>
        <w:rPr>
          <w:rFonts w:hint="eastAsia" w:ascii="仿宋_GB2312" w:hAnsi="仿宋_GB2312" w:eastAsia="仿宋_GB2312" w:cs="仿宋_GB2312"/>
          <w:sz w:val="28"/>
          <w:szCs w:val="28"/>
          <w:lang w:bidi="ar"/>
        </w:rPr>
        <w:t>单位</w:t>
      </w:r>
      <w:r>
        <w:rPr>
          <w:rFonts w:ascii="仿宋_GB2312" w:hAnsi="仿宋_GB2312" w:eastAsia="仿宋_GB2312" w:cs="仿宋_GB2312"/>
          <w:sz w:val="28"/>
          <w:szCs w:val="28"/>
          <w:lang w:bidi="ar"/>
        </w:rPr>
        <w:t>实际配送的情况签订合同条款</w:t>
      </w:r>
      <w:r>
        <w:rPr>
          <w:rFonts w:hint="eastAsia" w:ascii="仿宋_GB2312" w:hAnsi="仿宋_GB2312" w:eastAsia="仿宋_GB2312" w:cs="仿宋_GB2312"/>
          <w:bCs/>
          <w:sz w:val="28"/>
          <w:szCs w:val="28"/>
        </w:rPr>
        <w:t>。紧急配送要求对采购人的服务通知，中标人在接报后</w:t>
      </w:r>
      <w:r>
        <w:rPr>
          <w:rFonts w:ascii="仿宋_GB2312" w:hAnsi="仿宋_GB2312" w:eastAsia="仿宋_GB2312" w:cs="仿宋_GB2312"/>
          <w:bCs/>
          <w:sz w:val="28"/>
          <w:szCs w:val="28"/>
        </w:rPr>
        <w:t xml:space="preserve"> 2</w:t>
      </w:r>
      <w:r>
        <w:rPr>
          <w:rFonts w:hint="eastAsia" w:ascii="仿宋_GB2312" w:hAnsi="仿宋_GB2312" w:eastAsia="仿宋_GB2312" w:cs="仿宋_GB2312"/>
          <w:bCs/>
          <w:sz w:val="28"/>
          <w:szCs w:val="28"/>
        </w:rPr>
        <w:t>小时内响应，</w:t>
      </w:r>
      <w:r>
        <w:rPr>
          <w:rFonts w:ascii="仿宋_GB2312" w:hAnsi="仿宋_GB2312" w:eastAsia="仿宋_GB2312" w:cs="仿宋_GB2312"/>
          <w:bCs/>
          <w:sz w:val="28"/>
          <w:szCs w:val="28"/>
        </w:rPr>
        <w:t>48</w:t>
      </w:r>
      <w:r>
        <w:rPr>
          <w:rFonts w:hint="eastAsia" w:ascii="仿宋_GB2312" w:hAnsi="仿宋_GB2312" w:eastAsia="仿宋_GB2312" w:cs="仿宋_GB2312"/>
          <w:bCs/>
          <w:sz w:val="28"/>
          <w:szCs w:val="28"/>
        </w:rPr>
        <w:t>小时内处理完毕。（注</w:t>
      </w:r>
      <w:r>
        <w:rPr>
          <w:rFonts w:ascii="仿宋_GB2312" w:hAnsi="仿宋_GB2312" w:eastAsia="仿宋_GB2312" w:cs="仿宋_GB2312"/>
          <w:bCs/>
          <w:sz w:val="28"/>
          <w:szCs w:val="28"/>
        </w:rPr>
        <w:t>：请各单位按实际情况填写</w:t>
      </w:r>
      <w:r>
        <w:rPr>
          <w:rFonts w:hint="eastAsia" w:ascii="仿宋_GB2312" w:hAnsi="仿宋_GB2312" w:eastAsia="仿宋_GB2312" w:cs="仿宋_GB2312"/>
          <w:bCs/>
          <w:sz w:val="28"/>
          <w:szCs w:val="28"/>
        </w:rPr>
        <w:t>）</w:t>
      </w:r>
    </w:p>
    <w:p>
      <w:pPr>
        <w:pStyle w:val="14"/>
        <w:numPr>
          <w:ilvl w:val="0"/>
          <w:numId w:val="1"/>
        </w:numPr>
        <w:adjustRightInd w:val="0"/>
        <w:snapToGrid w:val="0"/>
        <w:spacing w:line="360" w:lineRule="auto"/>
        <w:ind w:firstLineChars="0"/>
        <w:rPr>
          <w:rFonts w:ascii="仿宋_GB2312" w:hAnsi="仿宋_GB2312" w:eastAsia="仿宋_GB2312" w:cs="仿宋_GB2312"/>
          <w:b/>
          <w:sz w:val="28"/>
          <w:szCs w:val="28"/>
          <w:lang w:bidi="ar"/>
        </w:rPr>
      </w:pPr>
      <w:r>
        <w:rPr>
          <w:rFonts w:hint="eastAsia" w:ascii="仿宋_GB2312" w:hAnsi="仿宋_GB2312" w:eastAsia="仿宋_GB2312" w:cs="仿宋_GB2312"/>
          <w:b/>
          <w:sz w:val="28"/>
          <w:szCs w:val="28"/>
          <w:lang w:bidi="ar"/>
        </w:rPr>
        <w:t>交货地点</w:t>
      </w:r>
    </w:p>
    <w:p>
      <w:pPr>
        <w:adjustRightInd w:val="0"/>
        <w:snapToGrid w:val="0"/>
        <w:spacing w:line="360" w:lineRule="auto"/>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采购人指定地点：</w:t>
      </w:r>
    </w:p>
    <w:p>
      <w:pPr>
        <w:pStyle w:val="14"/>
        <w:numPr>
          <w:ilvl w:val="0"/>
          <w:numId w:val="2"/>
        </w:numPr>
        <w:adjustRightInd w:val="0"/>
        <w:snapToGrid w:val="0"/>
        <w:spacing w:line="360" w:lineRule="auto"/>
        <w:ind w:left="-420" w:firstLine="420"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w:t>
      </w:r>
      <w:r>
        <w:rPr>
          <w:rFonts w:ascii="仿宋_GB2312" w:hAnsi="仿宋_GB2312" w:eastAsia="仿宋_GB2312" w:cs="仿宋_GB2312"/>
          <w:sz w:val="28"/>
          <w:szCs w:val="28"/>
          <w:lang w:bidi="ar"/>
        </w:rPr>
        <w:t>医科大学附属番禺中心医院</w:t>
      </w:r>
      <w:r>
        <w:rPr>
          <w:rFonts w:hint="eastAsia" w:ascii="仿宋_GB2312" w:hAnsi="仿宋_GB2312" w:eastAsia="仿宋_GB2312" w:cs="仿宋_GB2312"/>
          <w:sz w:val="28"/>
          <w:szCs w:val="28"/>
          <w:lang w:bidi="ar"/>
        </w:rPr>
        <w:t>（广州市番禺区桥南街福愉东路8号）</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left="-420" w:firstLine="420"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广州市番禺区</w:t>
      </w:r>
      <w:r>
        <w:rPr>
          <w:rFonts w:ascii="仿宋_GB2312" w:hAnsi="仿宋_GB2312" w:eastAsia="仿宋_GB2312" w:cs="仿宋_GB2312"/>
          <w:sz w:val="28"/>
          <w:szCs w:val="28"/>
          <w:lang w:bidi="ar"/>
        </w:rPr>
        <w:t>第七人民医院</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番禺区石楼镇人民路149</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left="-420" w:firstLine="420"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广州市番禺区健康管理中心（沙头街禺山西路</w:t>
      </w:r>
      <w:r>
        <w:rPr>
          <w:rFonts w:ascii="仿宋_GB2312" w:hAnsi="仿宋_GB2312" w:eastAsia="仿宋_GB2312" w:cs="仿宋_GB2312"/>
          <w:sz w:val="28"/>
          <w:szCs w:val="28"/>
          <w:lang w:bidi="ar"/>
        </w:rPr>
        <w:t>688号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r>
        <w:rPr>
          <w:rFonts w:ascii="仿宋_GB2312" w:hAnsi="仿宋_GB2312" w:eastAsia="仿宋_GB2312" w:cs="仿宋_GB2312"/>
          <w:sz w:val="28"/>
          <w:szCs w:val="28"/>
          <w:lang w:bidi="ar"/>
        </w:rPr>
        <w:t>康复门诊：</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市桥街海傍路67号教学楼首层</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r>
        <w:rPr>
          <w:rFonts w:ascii="仿宋_GB2312" w:hAnsi="仿宋_GB2312" w:eastAsia="仿宋_GB2312" w:cs="仿宋_GB2312"/>
          <w:sz w:val="28"/>
          <w:szCs w:val="28"/>
          <w:lang w:bidi="ar"/>
        </w:rPr>
        <w:t>口腔门诊：</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市桥街万丰路132号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r>
        <w:rPr>
          <w:rFonts w:ascii="仿宋_GB2312" w:hAnsi="仿宋_GB2312" w:eastAsia="仿宋_GB2312" w:cs="仿宋_GB2312"/>
          <w:sz w:val="28"/>
          <w:szCs w:val="28"/>
          <w:lang w:bidi="ar"/>
        </w:rPr>
        <w:t>东城门诊：</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市桥街万丰路35号）</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广州市番禺区第六人民医院（番禺区南村镇文明路</w:t>
      </w:r>
      <w:r>
        <w:rPr>
          <w:rFonts w:ascii="仿宋_GB2312" w:hAnsi="仿宋_GB2312" w:eastAsia="仿宋_GB2312" w:cs="仿宋_GB2312"/>
          <w:sz w:val="28"/>
          <w:szCs w:val="28"/>
          <w:lang w:bidi="ar"/>
        </w:rPr>
        <w:t>185号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区第八人民医院</w:t>
      </w:r>
      <w:r>
        <w:rPr>
          <w:rFonts w:hint="eastAsia" w:ascii="仿宋_GB2312" w:hAnsi="仿宋_GB2312" w:eastAsia="仿宋_GB2312" w:cs="仿宋_GB2312"/>
          <w:sz w:val="28"/>
          <w:szCs w:val="28"/>
          <w:lang w:bidi="ar"/>
        </w:rPr>
        <w:t>（番禺区石</w:t>
      </w:r>
      <w:r>
        <w:rPr>
          <w:rFonts w:hint="eastAsia" w:ascii="微软雅黑" w:hAnsi="微软雅黑" w:eastAsia="微软雅黑" w:cs="微软雅黑"/>
          <w:sz w:val="28"/>
          <w:szCs w:val="28"/>
          <w:lang w:bidi="ar"/>
        </w:rPr>
        <w:t>碁</w:t>
      </w:r>
      <w:r>
        <w:rPr>
          <w:rFonts w:hint="eastAsia" w:ascii="仿宋_GB2312" w:hAnsi="仿宋_GB2312" w:eastAsia="仿宋_GB2312" w:cs="仿宋_GB2312"/>
          <w:sz w:val="28"/>
          <w:szCs w:val="28"/>
          <w:lang w:bidi="ar"/>
        </w:rPr>
        <w:t>镇岐山路</w:t>
      </w:r>
      <w:r>
        <w:rPr>
          <w:rFonts w:ascii="仿宋_GB2312" w:hAnsi="仿宋_GB2312" w:eastAsia="仿宋_GB2312" w:cs="仿宋_GB2312"/>
          <w:sz w:val="28"/>
          <w:szCs w:val="28"/>
          <w:lang w:bidi="ar"/>
        </w:rPr>
        <w:t>4号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区市桥街社区卫生服务中心</w:t>
      </w:r>
      <w:r>
        <w:rPr>
          <w:rFonts w:hint="eastAsia" w:ascii="仿宋_GB2312" w:hAnsi="仿宋_GB2312" w:eastAsia="仿宋_GB2312" w:cs="仿宋_GB2312"/>
          <w:sz w:val="28"/>
          <w:szCs w:val="28"/>
          <w:lang w:bidi="ar"/>
        </w:rPr>
        <w:t>（广州市番禺区市桥街解放路</w:t>
      </w:r>
      <w:r>
        <w:rPr>
          <w:rFonts w:ascii="仿宋_GB2312" w:hAnsi="仿宋_GB2312" w:eastAsia="仿宋_GB2312" w:cs="仿宋_GB2312"/>
          <w:sz w:val="28"/>
          <w:szCs w:val="28"/>
          <w:lang w:bidi="ar"/>
        </w:rPr>
        <w:t>198-204号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区桥南街社区卫生服务中心</w:t>
      </w:r>
      <w:r>
        <w:rPr>
          <w:rFonts w:hint="eastAsia" w:ascii="仿宋_GB2312" w:hAnsi="仿宋_GB2312" w:eastAsia="仿宋_GB2312" w:cs="仿宋_GB2312"/>
          <w:sz w:val="28"/>
          <w:szCs w:val="28"/>
          <w:lang w:bidi="ar"/>
        </w:rPr>
        <w:t>（番禺区桥南福德路</w:t>
      </w:r>
      <w:r>
        <w:rPr>
          <w:rFonts w:ascii="仿宋_GB2312" w:hAnsi="仿宋_GB2312" w:eastAsia="仿宋_GB2312" w:cs="仿宋_GB2312"/>
          <w:sz w:val="28"/>
          <w:szCs w:val="28"/>
          <w:lang w:bidi="ar"/>
        </w:rPr>
        <w:t>25号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区大龙街社区卫生服务中心</w:t>
      </w:r>
      <w:r>
        <w:rPr>
          <w:rFonts w:hint="eastAsia" w:ascii="仿宋_GB2312" w:hAnsi="仿宋_GB2312" w:eastAsia="仿宋_GB2312" w:cs="仿宋_GB2312"/>
          <w:sz w:val="28"/>
          <w:szCs w:val="28"/>
          <w:lang w:bidi="ar"/>
        </w:rPr>
        <w:t>（番禺区大龙街城区大道傍西村段</w:t>
      </w:r>
      <w:r>
        <w:rPr>
          <w:rFonts w:ascii="仿宋_GB2312" w:hAnsi="仿宋_GB2312" w:eastAsia="仿宋_GB2312" w:cs="仿宋_GB2312"/>
          <w:sz w:val="28"/>
          <w:szCs w:val="28"/>
          <w:lang w:bidi="ar"/>
        </w:rPr>
        <w:t>12号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区石</w:t>
      </w:r>
      <w:r>
        <w:rPr>
          <w:rFonts w:hint="eastAsia" w:ascii="微软雅黑" w:hAnsi="微软雅黑" w:eastAsia="微软雅黑" w:cs="微软雅黑"/>
          <w:sz w:val="28"/>
          <w:szCs w:val="28"/>
          <w:lang w:bidi="ar"/>
        </w:rPr>
        <w:t>碁</w:t>
      </w:r>
      <w:r>
        <w:rPr>
          <w:rFonts w:ascii="仿宋_GB2312" w:hAnsi="仿宋_GB2312" w:eastAsia="仿宋_GB2312" w:cs="仿宋_GB2312"/>
          <w:sz w:val="28"/>
          <w:szCs w:val="28"/>
          <w:lang w:bidi="ar"/>
        </w:rPr>
        <w:t>镇社区卫生服务中心</w:t>
      </w:r>
      <w:r>
        <w:rPr>
          <w:rFonts w:hint="eastAsia" w:ascii="仿宋_GB2312" w:hAnsi="仿宋_GB2312" w:eastAsia="仿宋_GB2312" w:cs="仿宋_GB2312"/>
          <w:sz w:val="28"/>
          <w:szCs w:val="28"/>
          <w:lang w:bidi="ar"/>
        </w:rPr>
        <w:t>（</w:t>
      </w:r>
      <w:r>
        <w:rPr>
          <w:rFonts w:ascii="仿宋_GB2312" w:hAnsi="仿宋_GB2312" w:eastAsia="仿宋_GB2312" w:cs="仿宋_GB2312"/>
          <w:sz w:val="28"/>
          <w:szCs w:val="28"/>
          <w:lang w:bidi="ar"/>
        </w:rPr>
        <w:t>番禺区石</w:t>
      </w:r>
      <w:r>
        <w:rPr>
          <w:rFonts w:hint="eastAsia" w:ascii="微软雅黑" w:hAnsi="微软雅黑" w:eastAsia="微软雅黑" w:cs="微软雅黑"/>
          <w:sz w:val="28"/>
          <w:szCs w:val="28"/>
          <w:lang w:bidi="ar"/>
        </w:rPr>
        <w:t>碁</w:t>
      </w:r>
      <w:r>
        <w:rPr>
          <w:rFonts w:hint="eastAsia" w:ascii="仿宋_GB2312" w:hAnsi="仿宋_GB2312" w:eastAsia="仿宋_GB2312" w:cs="仿宋_GB2312"/>
          <w:sz w:val="28"/>
          <w:szCs w:val="28"/>
          <w:lang w:bidi="ar"/>
        </w:rPr>
        <w:t>镇市莲路官涌村段</w:t>
      </w:r>
      <w:r>
        <w:rPr>
          <w:rFonts w:ascii="仿宋_GB2312" w:hAnsi="仿宋_GB2312" w:eastAsia="仿宋_GB2312" w:cs="仿宋_GB2312"/>
          <w:sz w:val="28"/>
          <w:szCs w:val="28"/>
          <w:lang w:bidi="ar"/>
        </w:rPr>
        <w:t>2号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区石楼镇社区卫生服务中心</w:t>
      </w:r>
      <w:r>
        <w:rPr>
          <w:rFonts w:hint="eastAsia" w:ascii="仿宋_GB2312" w:hAnsi="仿宋_GB2312" w:eastAsia="仿宋_GB2312" w:cs="仿宋_GB2312"/>
          <w:sz w:val="28"/>
          <w:szCs w:val="28"/>
          <w:lang w:bidi="ar"/>
        </w:rPr>
        <w:t>（番禺区石楼镇东门路</w:t>
      </w:r>
      <w:r>
        <w:rPr>
          <w:rFonts w:ascii="仿宋_GB2312" w:hAnsi="仿宋_GB2312" w:eastAsia="仿宋_GB2312" w:cs="仿宋_GB2312"/>
          <w:sz w:val="28"/>
          <w:szCs w:val="28"/>
          <w:lang w:bidi="ar"/>
        </w:rPr>
        <w:t>36号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0"/>
          <w:numId w:val="2"/>
        </w:numPr>
        <w:adjustRightInd w:val="0"/>
        <w:snapToGrid w:val="0"/>
        <w:spacing w:line="360" w:lineRule="auto"/>
        <w:ind w:firstLineChars="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区南村镇社区卫生服务中心</w:t>
      </w:r>
      <w:r>
        <w:rPr>
          <w:rFonts w:hint="eastAsia" w:ascii="仿宋_GB2312" w:hAnsi="仿宋_GB2312" w:eastAsia="仿宋_GB2312" w:cs="仿宋_GB2312"/>
          <w:sz w:val="28"/>
          <w:szCs w:val="28"/>
          <w:lang w:bidi="ar"/>
        </w:rPr>
        <w:t>（番禺区南村镇西段大坪岗诺德道</w:t>
      </w:r>
      <w:r>
        <w:rPr>
          <w:rFonts w:ascii="仿宋_GB2312" w:hAnsi="仿宋_GB2312" w:eastAsia="仿宋_GB2312" w:cs="仿宋_GB2312"/>
          <w:sz w:val="28"/>
          <w:szCs w:val="28"/>
          <w:lang w:bidi="ar"/>
        </w:rPr>
        <w:t>3号</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eastAsia" w:ascii="仿宋_GB2312" w:hAnsi="仿宋_GB2312" w:eastAsia="仿宋_GB2312" w:cs="仿宋_GB2312"/>
          <w:sz w:val="28"/>
          <w:szCs w:val="28"/>
          <w:lang w:eastAsia="zh-CN" w:bidi="ar"/>
        </w:rPr>
      </w:pPr>
      <w:r>
        <w:rPr>
          <w:rFonts w:hint="eastAsia" w:ascii="仿宋_GB2312" w:hAnsi="仿宋_GB2312" w:eastAsia="仿宋_GB2312" w:cs="仿宋_GB2312"/>
          <w:sz w:val="28"/>
          <w:szCs w:val="28"/>
          <w:lang w:val="en-US" w:eastAsia="zh-CN" w:bidi="ar"/>
        </w:rPr>
        <w:t>12、</w:t>
      </w:r>
      <w:r>
        <w:rPr>
          <w:rFonts w:hint="eastAsia" w:ascii="仿宋_GB2312" w:hAnsi="仿宋_GB2312" w:eastAsia="仿宋_GB2312" w:cs="仿宋_GB2312"/>
          <w:sz w:val="28"/>
          <w:szCs w:val="28"/>
          <w:lang w:bidi="ar"/>
        </w:rPr>
        <w:t>广州市番禺</w:t>
      </w:r>
      <w:r>
        <w:rPr>
          <w:rFonts w:ascii="仿宋_GB2312" w:hAnsi="仿宋_GB2312" w:eastAsia="仿宋_GB2312" w:cs="仿宋_GB2312"/>
          <w:sz w:val="28"/>
          <w:szCs w:val="28"/>
          <w:lang w:bidi="ar"/>
        </w:rPr>
        <w:t>区大石街社区卫生服务中心</w:t>
      </w:r>
      <w:r>
        <w:rPr>
          <w:rFonts w:hint="eastAsia" w:ascii="仿宋_GB2312" w:hAnsi="仿宋_GB2312" w:eastAsia="仿宋_GB2312" w:cs="仿宋_GB2312"/>
          <w:sz w:val="28"/>
          <w:szCs w:val="28"/>
          <w:lang w:bidi="ar"/>
        </w:rPr>
        <w:t>（番禺区大石街朝阳东路</w:t>
      </w:r>
      <w:r>
        <w:rPr>
          <w:rFonts w:ascii="仿宋_GB2312" w:hAnsi="仿宋_GB2312" w:eastAsia="仿宋_GB2312" w:cs="仿宋_GB2312"/>
          <w:sz w:val="28"/>
          <w:szCs w:val="28"/>
          <w:lang w:bidi="ar"/>
        </w:rPr>
        <w:t>72号3栋、大石街岗东路84号大石街景华南路30号新月明珠3至4座、大石街石南路45号大石敬老院1号楼</w:t>
      </w:r>
      <w:r>
        <w:rPr>
          <w:rFonts w:hint="eastAsia" w:ascii="仿宋_GB2312" w:hAnsi="仿宋_GB2312" w:eastAsia="仿宋_GB2312" w:cs="仿宋_GB2312"/>
          <w:sz w:val="28"/>
          <w:szCs w:val="28"/>
          <w:lang w:bidi="ar"/>
        </w:rPr>
        <w:t>）</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eastAsia" w:ascii="仿宋_GB2312" w:hAnsi="仿宋_GB2312" w:eastAsia="仿宋_GB2312" w:cs="仿宋_GB2312"/>
          <w:sz w:val="28"/>
          <w:szCs w:val="28"/>
          <w:highlight w:val="none"/>
          <w:lang w:val="en-US" w:eastAsia="zh-CN" w:bidi="ar"/>
        </w:rPr>
      </w:pPr>
      <w:r>
        <w:rPr>
          <w:rFonts w:hint="eastAsia" w:ascii="仿宋_GB2312" w:hAnsi="仿宋_GB2312" w:eastAsia="仿宋_GB2312" w:cs="仿宋_GB2312"/>
          <w:sz w:val="28"/>
          <w:szCs w:val="28"/>
          <w:highlight w:val="none"/>
          <w:lang w:val="en-US" w:eastAsia="zh-CN" w:bidi="ar"/>
        </w:rPr>
        <w:t>13、广州市番禺区东环街社区卫生服务中心（广州市番禺区东环街迎星东路247号）</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eastAsia" w:ascii="仿宋_GB2312" w:hAnsi="仿宋_GB2312" w:eastAsia="仿宋_GB2312" w:cs="仿宋_GB2312"/>
          <w:sz w:val="28"/>
          <w:szCs w:val="28"/>
          <w:highlight w:val="none"/>
          <w:lang w:val="en-US" w:eastAsia="zh-CN" w:bidi="ar"/>
        </w:rPr>
      </w:pPr>
      <w:r>
        <w:rPr>
          <w:rFonts w:hint="eastAsia" w:ascii="仿宋_GB2312" w:hAnsi="仿宋_GB2312" w:eastAsia="仿宋_GB2312" w:cs="仿宋_GB2312"/>
          <w:sz w:val="28"/>
          <w:szCs w:val="28"/>
          <w:highlight w:val="none"/>
          <w:lang w:val="en-US" w:eastAsia="zh-CN" w:bidi="ar"/>
        </w:rPr>
        <w:t>14、广州市番禺区钟村街社区卫生服务中心（广州市番禺区钟村商贸城盛兴街21号）</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eastAsia" w:ascii="仿宋_GB2312" w:hAnsi="仿宋_GB2312" w:eastAsia="仿宋_GB2312" w:cs="仿宋_GB2312"/>
          <w:sz w:val="28"/>
          <w:szCs w:val="28"/>
          <w:highlight w:val="none"/>
          <w:lang w:val="en-US" w:eastAsia="zh-CN" w:bidi="ar"/>
        </w:rPr>
      </w:pPr>
      <w:r>
        <w:rPr>
          <w:rFonts w:hint="eastAsia" w:ascii="仿宋_GB2312" w:hAnsi="仿宋_GB2312" w:eastAsia="仿宋_GB2312" w:cs="仿宋_GB2312"/>
          <w:sz w:val="28"/>
          <w:szCs w:val="28"/>
          <w:highlight w:val="none"/>
          <w:lang w:val="en-US" w:eastAsia="zh-CN" w:bidi="ar"/>
        </w:rPr>
        <w:t>15、广州市番禺区沙湾街社区卫生服务中心（广州市番禺区福景路528号）</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eastAsia" w:ascii="仿宋_GB2312" w:hAnsi="仿宋_GB2312" w:eastAsia="仿宋_GB2312" w:cs="仿宋_GB2312"/>
          <w:sz w:val="28"/>
          <w:szCs w:val="28"/>
          <w:lang w:eastAsia="zh-CN" w:bidi="ar"/>
        </w:rPr>
      </w:pPr>
      <w:r>
        <w:rPr>
          <w:rFonts w:hint="eastAsia" w:ascii="仿宋_GB2312" w:hAnsi="仿宋_GB2312" w:eastAsia="仿宋_GB2312" w:cs="仿宋_GB2312"/>
          <w:sz w:val="28"/>
          <w:szCs w:val="28"/>
          <w:highlight w:val="none"/>
          <w:lang w:val="en-US" w:eastAsia="zh-CN" w:bidi="ar"/>
        </w:rPr>
        <w:t>16、广州市番禺区石壁街社区卫生服务中心 (广州市番禺区石壁街石一村银莲一街15号)</w:t>
      </w:r>
      <w:r>
        <w:rPr>
          <w:rFonts w:hint="eastAsia" w:ascii="仿宋_GB2312" w:hAnsi="仿宋_GB2312" w:eastAsia="仿宋_GB2312" w:cs="仿宋_GB2312"/>
          <w:sz w:val="28"/>
          <w:szCs w:val="28"/>
          <w:lang w:eastAsia="zh-CN" w:bidi="ar"/>
        </w:rPr>
        <w:t>；</w:t>
      </w:r>
    </w:p>
    <w:p>
      <w:pPr>
        <w:pStyle w:val="14"/>
        <w:numPr>
          <w:ilvl w:val="-1"/>
          <w:numId w:val="0"/>
        </w:numPr>
        <w:adjustRightInd w:val="0"/>
        <w:snapToGrid w:val="0"/>
        <w:spacing w:line="360" w:lineRule="auto"/>
        <w:ind w:firstLine="0" w:firstLineChars="0"/>
        <w:rPr>
          <w:rFonts w:hint="default"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val="en-US" w:eastAsia="zh-CN" w:bidi="ar"/>
        </w:rPr>
        <w:t>17、广州市番禺区洛浦街社区卫生服务中心（广州市番禺区洛浦街沙溪大道509号、番禺区</w:t>
      </w:r>
      <w:r>
        <w:rPr>
          <w:rFonts w:hint="eastAsia" w:ascii="仿宋_GB2312" w:hAnsi="仿宋_GB2312" w:eastAsia="仿宋_GB2312" w:cs="仿宋_GB2312"/>
          <w:sz w:val="28"/>
          <w:szCs w:val="28"/>
          <w:lang w:val="en-US" w:eastAsia="zh-CN" w:bidi="ar"/>
        </w:rPr>
        <w:tab/>
      </w:r>
      <w:r>
        <w:rPr>
          <w:rFonts w:hint="eastAsia" w:ascii="仿宋_GB2312" w:hAnsi="仿宋_GB2312" w:eastAsia="仿宋_GB2312" w:cs="仿宋_GB2312"/>
          <w:sz w:val="28"/>
          <w:szCs w:val="28"/>
          <w:lang w:val="en-US" w:eastAsia="zh-CN" w:bidi="ar"/>
        </w:rPr>
        <w:t>洛浦街沿沙东路63号、番禺区洛浦街洛溪村康宁西路1号水产街四街首层401号铺）</w:t>
      </w:r>
    </w:p>
    <w:p>
      <w:pPr>
        <w:pStyle w:val="14"/>
        <w:numPr>
          <w:ilvl w:val="0"/>
          <w:numId w:val="0"/>
        </w:numPr>
        <w:adjustRightInd w:val="0"/>
        <w:snapToGrid w:val="0"/>
        <w:spacing w:line="360" w:lineRule="auto"/>
        <w:ind w:left="-137" w:leftChars="0" w:firstLine="560" w:firstLineChars="200"/>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供应商送货员送货到科室时，由采购人指定的科室物资管理员确认签收。</w:t>
      </w:r>
    </w:p>
    <w:p>
      <w:pPr>
        <w:pStyle w:val="14"/>
        <w:numPr>
          <w:ilvl w:val="0"/>
          <w:numId w:val="0"/>
        </w:numPr>
        <w:adjustRightInd w:val="0"/>
        <w:snapToGrid w:val="0"/>
        <w:spacing w:line="360" w:lineRule="auto"/>
        <w:ind w:left="-137" w:leftChars="0" w:firstLine="560" w:firstLineChars="200"/>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(五)</w:t>
      </w:r>
      <w:r>
        <w:rPr>
          <w:rFonts w:hint="eastAsia" w:ascii="仿宋_GB2312" w:hAnsi="仿宋_GB2312" w:eastAsia="仿宋_GB2312" w:cs="仿宋_GB2312"/>
          <w:sz w:val="28"/>
          <w:szCs w:val="28"/>
          <w:lang w:val="en-US" w:eastAsia="zh-CN" w:bidi="ar"/>
        </w:rPr>
        <w:t>紧</w:t>
      </w:r>
      <w:r>
        <w:rPr>
          <w:rFonts w:hint="eastAsia" w:ascii="仿宋_GB2312" w:hAnsi="仿宋_GB2312" w:eastAsia="仿宋_GB2312" w:cs="仿宋_GB2312"/>
          <w:sz w:val="28"/>
          <w:szCs w:val="28"/>
          <w:lang w:bidi="ar"/>
        </w:rPr>
        <w:t>急配送服务要求</w:t>
      </w:r>
    </w:p>
    <w:p>
      <w:pPr>
        <w:pStyle w:val="14"/>
        <w:numPr>
          <w:ilvl w:val="0"/>
          <w:numId w:val="0"/>
        </w:numPr>
        <w:adjustRightInd w:val="0"/>
        <w:snapToGrid w:val="0"/>
        <w:spacing w:line="360" w:lineRule="auto"/>
        <w:ind w:left="-137" w:leftChars="0" w:firstLine="560" w:firstLineChars="200"/>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采购人的服务通知</w:t>
      </w:r>
      <w:r>
        <w:rPr>
          <w:rFonts w:hint="eastAsia" w:ascii="仿宋_GB2312" w:hAnsi="仿宋_GB2312" w:eastAsia="仿宋_GB2312" w:cs="仿宋_GB2312"/>
          <w:sz w:val="28"/>
          <w:szCs w:val="28"/>
          <w:lang w:val="en-US" w:eastAsia="zh-CN" w:bidi="ar"/>
        </w:rPr>
        <w:t>后</w:t>
      </w:r>
      <w:r>
        <w:rPr>
          <w:rFonts w:hint="eastAsia" w:ascii="仿宋_GB2312" w:hAnsi="仿宋_GB2312" w:eastAsia="仿宋_GB2312" w:cs="仿宋_GB2312"/>
          <w:sz w:val="28"/>
          <w:szCs w:val="28"/>
          <w:lang w:bidi="ar"/>
        </w:rPr>
        <w:t>，中标人在接报后 2小时内响应，24小时内送达现场，48小时内处理完毕。若在48小时内仍未能有效解决，中标人须提供同档次的</w:t>
      </w:r>
      <w:r>
        <w:rPr>
          <w:rFonts w:hint="eastAsia" w:ascii="仿宋_GB2312" w:hAnsi="仿宋_GB2312" w:eastAsia="仿宋_GB2312" w:cs="仿宋_GB2312"/>
          <w:sz w:val="28"/>
          <w:szCs w:val="28"/>
          <w:lang w:val="en-US" w:eastAsia="zh-CN" w:bidi="ar"/>
        </w:rPr>
        <w:t>货物</w:t>
      </w:r>
      <w:r>
        <w:rPr>
          <w:rFonts w:hint="eastAsia" w:ascii="仿宋_GB2312" w:hAnsi="仿宋_GB2312" w:eastAsia="仿宋_GB2312" w:cs="仿宋_GB2312"/>
          <w:sz w:val="28"/>
          <w:szCs w:val="28"/>
          <w:lang w:bidi="ar"/>
        </w:rPr>
        <w:t>予采购人临时使用。</w:t>
      </w:r>
    </w:p>
    <w:p>
      <w:pPr>
        <w:pStyle w:val="14"/>
        <w:numPr>
          <w:ilvl w:val="0"/>
          <w:numId w:val="1"/>
        </w:numPr>
        <w:adjustRightInd w:val="0"/>
        <w:snapToGrid w:val="0"/>
        <w:spacing w:line="360" w:lineRule="auto"/>
        <w:ind w:firstLineChars="0"/>
        <w:rPr>
          <w:rFonts w:ascii="仿宋_GB2312" w:hAnsi="仿宋_GB2312" w:eastAsia="仿宋_GB2312" w:cs="仿宋_GB2312"/>
          <w:b/>
          <w:sz w:val="28"/>
          <w:szCs w:val="28"/>
          <w:lang w:bidi="ar"/>
        </w:rPr>
      </w:pPr>
      <w:r>
        <w:rPr>
          <w:rFonts w:hint="eastAsia" w:ascii="仿宋_GB2312" w:hAnsi="仿宋_GB2312" w:eastAsia="仿宋_GB2312" w:cs="仿宋_GB2312"/>
          <w:b/>
          <w:sz w:val="28"/>
          <w:szCs w:val="28"/>
          <w:lang w:bidi="ar"/>
        </w:rPr>
        <w:t>付款方式</w:t>
      </w:r>
    </w:p>
    <w:p>
      <w:pPr>
        <w:spacing w:line="360" w:lineRule="auto"/>
        <w:ind w:firstLine="565" w:firstLineChars="202"/>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1、本项目所需货物根据采购人的需求分期分批供应，以每笔订单的实际采购数量为准。结算金额=∑（对应品种货物成交单价×实际采购数量）。</w:t>
      </w:r>
    </w:p>
    <w:p>
      <w:pPr>
        <w:pStyle w:val="14"/>
        <w:tabs>
          <w:tab w:val="left" w:pos="709"/>
          <w:tab w:val="left" w:pos="851"/>
        </w:tabs>
        <w:spacing w:line="360" w:lineRule="auto"/>
        <w:ind w:firstLine="565" w:firstLineChars="202"/>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2、成交供应商定期（各单位周期</w:t>
      </w:r>
      <w:r>
        <w:rPr>
          <w:rFonts w:ascii="仿宋_GB2312" w:hAnsi="仿宋_GB2312" w:eastAsia="仿宋_GB2312" w:cs="仿宋_GB2312"/>
          <w:color w:val="000000"/>
          <w:sz w:val="28"/>
          <w:szCs w:val="28"/>
        </w:rPr>
        <w:t>不同，最高频率为每月，最低频率为</w:t>
      </w:r>
      <w:r>
        <w:rPr>
          <w:rFonts w:hint="eastAsia" w:ascii="仿宋_GB2312" w:hAnsi="仿宋_GB2312" w:eastAsia="仿宋_GB2312" w:cs="仿宋_GB2312"/>
          <w:color w:val="000000"/>
          <w:sz w:val="28"/>
          <w:szCs w:val="28"/>
        </w:rPr>
        <w:t>每</w:t>
      </w:r>
      <w:r>
        <w:rPr>
          <w:rFonts w:ascii="仿宋_GB2312" w:hAnsi="仿宋_GB2312" w:eastAsia="仿宋_GB2312" w:cs="仿宋_GB2312"/>
          <w:color w:val="000000"/>
          <w:sz w:val="28"/>
          <w:szCs w:val="28"/>
        </w:rPr>
        <w:t>半年</w:t>
      </w:r>
      <w:r>
        <w:rPr>
          <w:rFonts w:hint="eastAsia" w:ascii="仿宋_GB2312" w:hAnsi="仿宋_GB2312" w:eastAsia="仿宋_GB2312" w:cs="仿宋_GB2312"/>
          <w:color w:val="000000"/>
          <w:sz w:val="28"/>
          <w:szCs w:val="28"/>
        </w:rPr>
        <w:t>）按实际供货给采购人指定科室已签收的送货单、等额发票给采购人，采购人收到成交供应商提交的签收凭证、等额发票，核对无误后，于5个工作日内办理支付该</w:t>
      </w:r>
      <w:r>
        <w:rPr>
          <w:rFonts w:ascii="仿宋_GB2312" w:hAnsi="仿宋_GB2312" w:eastAsia="仿宋_GB2312" w:cs="仿宋_GB2312"/>
          <w:color w:val="000000"/>
          <w:sz w:val="28"/>
          <w:szCs w:val="28"/>
        </w:rPr>
        <w:t>批</w:t>
      </w:r>
      <w:r>
        <w:rPr>
          <w:rFonts w:hint="eastAsia" w:ascii="仿宋_GB2312" w:hAnsi="仿宋_GB2312" w:eastAsia="仿宋_GB2312" w:cs="仿宋_GB2312"/>
          <w:color w:val="000000"/>
          <w:sz w:val="28"/>
          <w:szCs w:val="28"/>
        </w:rPr>
        <w:t>货款。</w:t>
      </w:r>
    </w:p>
    <w:p>
      <w:pPr>
        <w:pStyle w:val="14"/>
        <w:tabs>
          <w:tab w:val="left" w:pos="709"/>
          <w:tab w:val="left" w:pos="851"/>
        </w:tabs>
        <w:spacing w:line="360" w:lineRule="auto"/>
        <w:ind w:firstLine="565" w:firstLineChars="202"/>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3、</w:t>
      </w:r>
      <w:r>
        <w:rPr>
          <w:rFonts w:ascii="仿宋_GB2312" w:hAnsi="仿宋_GB2312" w:eastAsia="仿宋_GB2312" w:cs="仿宋_GB2312"/>
          <w:color w:val="000000"/>
          <w:sz w:val="28"/>
          <w:szCs w:val="28"/>
        </w:rPr>
        <w:t>部分</w:t>
      </w:r>
      <w:r>
        <w:rPr>
          <w:rFonts w:hint="eastAsia" w:ascii="仿宋_GB2312" w:hAnsi="仿宋_GB2312" w:eastAsia="仿宋_GB2312" w:cs="仿宋_GB2312"/>
          <w:color w:val="000000"/>
          <w:sz w:val="28"/>
          <w:szCs w:val="28"/>
        </w:rPr>
        <w:t>采购人使用的是财政资金，采购人在规定的付款时间为向政府采购支付部门提出办理财政支付申请手续时间（不含政府财政支付部门审核时间）在规定时间内提出支付申请手续后即视为采购人已按期支付。</w:t>
      </w:r>
    </w:p>
    <w:p>
      <w:pPr>
        <w:pStyle w:val="14"/>
        <w:tabs>
          <w:tab w:val="left" w:pos="709"/>
          <w:tab w:val="left" w:pos="851"/>
        </w:tabs>
        <w:spacing w:line="360" w:lineRule="auto"/>
        <w:ind w:firstLine="0" w:firstLineChars="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（五）验收要求</w:t>
      </w:r>
    </w:p>
    <w:p>
      <w:pPr>
        <w:spacing w:line="360" w:lineRule="auto"/>
        <w:ind w:firstLine="560" w:firstLineChars="200"/>
        <w:rPr>
          <w:rFonts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由乙方送货员送货到科室时，由甲方指定的科室人员确认签收。甲方按照</w:t>
      </w:r>
      <w:r>
        <w:rPr>
          <w:rFonts w:hint="eastAsia" w:ascii="仿宋_GB2312" w:hAnsi="仿宋_GB2312" w:eastAsia="仿宋_GB2312" w:cs="仿宋_GB2312"/>
          <w:sz w:val="28"/>
          <w:szCs w:val="28"/>
          <w:lang w:val="en-US" w:eastAsia="zh-CN" w:bidi="ar"/>
        </w:rPr>
        <w:t>产品</w:t>
      </w:r>
      <w:r>
        <w:rPr>
          <w:rFonts w:hint="eastAsia" w:ascii="仿宋_GB2312" w:hAnsi="仿宋_GB2312" w:eastAsia="仿宋_GB2312" w:cs="仿宋_GB2312"/>
          <w:sz w:val="28"/>
          <w:szCs w:val="28"/>
          <w:lang w:bidi="ar"/>
        </w:rPr>
        <w:t>规格、质量及送货数量等进行随机抽检，验收如发现</w:t>
      </w:r>
      <w:r>
        <w:rPr>
          <w:rFonts w:hint="eastAsia" w:ascii="仿宋_GB2312" w:hAnsi="仿宋_GB2312" w:eastAsia="仿宋_GB2312" w:cs="仿宋_GB2312"/>
          <w:sz w:val="28"/>
          <w:szCs w:val="28"/>
          <w:lang w:val="en-US" w:eastAsia="zh-CN" w:bidi="ar"/>
        </w:rPr>
        <w:t>产品</w:t>
      </w:r>
      <w:r>
        <w:rPr>
          <w:rFonts w:hint="eastAsia" w:ascii="仿宋_GB2312" w:hAnsi="仿宋_GB2312" w:eastAsia="仿宋_GB2312" w:cs="仿宋_GB2312"/>
          <w:sz w:val="28"/>
          <w:szCs w:val="28"/>
          <w:lang w:bidi="ar"/>
        </w:rPr>
        <w:t>有不符合合同规定之情形的，乙方负责包换、包退，由此造成乙方逾期交货的，乙方承担逾期交货的违约责任。乙方不能退换，均按不能交货处理。</w:t>
      </w:r>
    </w:p>
    <w:p>
      <w:pPr>
        <w:spacing w:line="360" w:lineRule="auto"/>
        <w:outlineLvl w:val="2"/>
        <w:rPr>
          <w:rFonts w:ascii="仿宋_GB2312" w:hAnsi="仿宋_GB2312" w:eastAsia="仿宋_GB2312" w:cs="仿宋_GB2312"/>
          <w:sz w:val="28"/>
          <w:szCs w:val="28"/>
          <w:lang w:bidi="ar"/>
        </w:rPr>
      </w:pPr>
      <w:bookmarkStart w:id="6" w:name="OLE_LINK4"/>
      <w:bookmarkStart w:id="7" w:name="OLE_LINK3"/>
      <w:r>
        <w:rPr>
          <w:rFonts w:hint="eastAsia" w:ascii="仿宋_GB2312" w:hAnsi="仿宋_GB2312" w:eastAsia="仿宋_GB2312" w:cs="仿宋_GB2312"/>
          <w:b/>
          <w:sz w:val="28"/>
          <w:szCs w:val="28"/>
          <w:lang w:bidi="ar"/>
        </w:rPr>
        <w:t>（六）质量保证及售后服务</w:t>
      </w:r>
    </w:p>
    <w:p>
      <w:pPr>
        <w:numPr>
          <w:ilvl w:val="255"/>
          <w:numId w:val="0"/>
        </w:numPr>
        <w:spacing w:line="360" w:lineRule="auto"/>
        <w:rPr>
          <w:rFonts w:ascii="仿宋_GB2312" w:hAnsi="仿宋_GB2312" w:eastAsia="仿宋_GB2312" w:cs="仿宋_GB2312"/>
          <w:sz w:val="28"/>
          <w:szCs w:val="28"/>
          <w:highlight w:val="none"/>
          <w:lang w:bidi="ar"/>
        </w:rPr>
      </w:pPr>
      <w:r>
        <w:rPr>
          <w:rFonts w:ascii="仿宋_GB2312" w:hAnsi="仿宋_GB2312" w:eastAsia="仿宋_GB2312" w:cs="仿宋_GB2312"/>
          <w:sz w:val="28"/>
          <w:szCs w:val="28"/>
          <w:lang w:bidi="ar"/>
        </w:rPr>
        <w:t xml:space="preserve">    </w:t>
      </w:r>
      <w:r>
        <w:rPr>
          <w:rFonts w:ascii="仿宋_GB2312" w:hAnsi="仿宋_GB2312" w:eastAsia="仿宋_GB2312" w:cs="仿宋_GB2312"/>
          <w:sz w:val="28"/>
          <w:szCs w:val="28"/>
          <w:highlight w:val="none"/>
          <w:lang w:bidi="ar"/>
        </w:rPr>
        <w:t xml:space="preserve"> 1、</w:t>
      </w:r>
      <w:r>
        <w:rPr>
          <w:rFonts w:hint="eastAsia" w:ascii="仿宋_GB2312" w:hAnsi="仿宋_GB2312" w:eastAsia="仿宋_GB2312" w:cs="仿宋_GB2312"/>
          <w:sz w:val="28"/>
          <w:szCs w:val="28"/>
          <w:highlight w:val="none"/>
          <w:lang w:bidi="ar"/>
        </w:rPr>
        <w:t>产品的保质期：</w:t>
      </w:r>
      <w:r>
        <w:rPr>
          <w:rFonts w:hint="eastAsia" w:ascii="仿宋_GB2312" w:hAnsi="仿宋_GB2312" w:eastAsia="仿宋_GB2312" w:cs="仿宋_GB2312"/>
          <w:sz w:val="28"/>
          <w:szCs w:val="28"/>
          <w:highlight w:val="none"/>
          <w:lang w:val="en-US" w:eastAsia="zh-CN" w:bidi="ar"/>
        </w:rPr>
        <w:t>12个月</w:t>
      </w:r>
      <w:r>
        <w:rPr>
          <w:rFonts w:hint="eastAsia" w:ascii="仿宋_GB2312" w:hAnsi="仿宋_GB2312" w:eastAsia="仿宋_GB2312" w:cs="仿宋_GB2312"/>
          <w:sz w:val="28"/>
          <w:szCs w:val="28"/>
          <w:highlight w:val="none"/>
          <w:lang w:bidi="ar"/>
        </w:rPr>
        <w:t>以上</w:t>
      </w:r>
      <w:r>
        <w:rPr>
          <w:rFonts w:hint="eastAsia" w:ascii="仿宋_GB2312" w:hAnsi="仿宋_GB2312" w:eastAsia="仿宋_GB2312" w:cs="仿宋_GB2312"/>
          <w:sz w:val="28"/>
          <w:szCs w:val="28"/>
          <w:highlight w:val="none"/>
          <w:lang w:eastAsia="zh-CN" w:bidi="ar"/>
        </w:rPr>
        <w:t>，</w:t>
      </w:r>
      <w:r>
        <w:rPr>
          <w:rFonts w:hint="eastAsia" w:ascii="仿宋_GB2312" w:hAnsi="仿宋_GB2312" w:eastAsia="仿宋_GB2312" w:cs="仿宋_GB2312"/>
          <w:sz w:val="28"/>
          <w:szCs w:val="28"/>
          <w:highlight w:val="none"/>
          <w:lang w:val="en-US" w:eastAsia="zh-CN" w:bidi="ar"/>
        </w:rPr>
        <w:t>产品使用有效期：18个月以上</w:t>
      </w:r>
      <w:r>
        <w:rPr>
          <w:rFonts w:hint="eastAsia" w:ascii="仿宋_GB2312" w:hAnsi="仿宋_GB2312" w:eastAsia="仿宋_GB2312" w:cs="仿宋_GB2312"/>
          <w:sz w:val="28"/>
          <w:szCs w:val="28"/>
          <w:highlight w:val="none"/>
          <w:lang w:bidi="ar"/>
        </w:rPr>
        <w:t>。应提供符合</w:t>
      </w:r>
      <w:r>
        <w:rPr>
          <w:rFonts w:hint="eastAsia" w:ascii="仿宋_GB2312" w:hAnsi="仿宋_GB2312" w:eastAsia="仿宋_GB2312" w:cs="仿宋_GB2312"/>
          <w:sz w:val="28"/>
          <w:szCs w:val="28"/>
          <w:highlight w:val="none"/>
          <w:lang w:val="en-US" w:eastAsia="zh-CN" w:bidi="ar"/>
        </w:rPr>
        <w:t>擦手纸</w:t>
      </w:r>
      <w:r>
        <w:rPr>
          <w:rFonts w:hint="eastAsia" w:ascii="仿宋_GB2312" w:hAnsi="仿宋_GB2312" w:eastAsia="仿宋_GB2312" w:cs="仿宋_GB2312"/>
          <w:sz w:val="28"/>
          <w:szCs w:val="28"/>
          <w:highlight w:val="none"/>
          <w:lang w:bidi="ar"/>
        </w:rPr>
        <w:t>GB/T24455</w:t>
      </w:r>
      <w:r>
        <w:rPr>
          <w:rFonts w:hint="eastAsia" w:ascii="仿宋_GB2312" w:hAnsi="仿宋_GB2312" w:eastAsia="仿宋_GB2312" w:cs="仿宋_GB2312"/>
          <w:sz w:val="28"/>
          <w:szCs w:val="28"/>
          <w:highlight w:val="none"/>
          <w:lang w:val="en-US" w:eastAsia="zh-CN" w:bidi="ar"/>
        </w:rPr>
        <w:t>-2022</w:t>
      </w:r>
      <w:r>
        <w:rPr>
          <w:rFonts w:hint="eastAsia" w:ascii="仿宋_GB2312" w:hAnsi="仿宋_GB2312" w:eastAsia="仿宋_GB2312" w:cs="仿宋_GB2312"/>
          <w:sz w:val="28"/>
          <w:szCs w:val="28"/>
          <w:highlight w:val="none"/>
          <w:lang w:eastAsia="zh-CN" w:bidi="ar"/>
        </w:rPr>
        <w:t>、</w:t>
      </w:r>
      <w:r>
        <w:rPr>
          <w:rFonts w:hint="eastAsia" w:ascii="仿宋_GB2312" w:hAnsi="仿宋_GB2312" w:eastAsia="仿宋_GB2312" w:cs="仿宋_GB2312"/>
          <w:sz w:val="28"/>
          <w:szCs w:val="28"/>
          <w:highlight w:val="none"/>
          <w:lang w:val="en-US" w:eastAsia="zh-CN" w:bidi="ar"/>
        </w:rPr>
        <w:t>卫生小卷纸、大圆纸</w:t>
      </w:r>
      <w:r>
        <w:rPr>
          <w:rFonts w:hint="eastAsia" w:ascii="仿宋_GB2312" w:hAnsi="仿宋_GB2312" w:eastAsia="仿宋_GB2312" w:cs="仿宋_GB2312"/>
          <w:sz w:val="28"/>
          <w:szCs w:val="28"/>
          <w:highlight w:val="none"/>
          <w:lang w:eastAsia="zh-CN" w:bidi="ar"/>
        </w:rPr>
        <w:t>GB/T20810、</w:t>
      </w:r>
      <w:r>
        <w:rPr>
          <w:rFonts w:hint="eastAsia" w:ascii="仿宋_GB2312" w:hAnsi="仿宋_GB2312" w:eastAsia="仿宋_GB2312" w:cs="仿宋_GB2312"/>
          <w:sz w:val="28"/>
          <w:szCs w:val="28"/>
          <w:highlight w:val="none"/>
          <w:lang w:val="en-US" w:eastAsia="zh-CN" w:bidi="ar"/>
        </w:rPr>
        <w:t>洗手液GB/T 34855-2017</w:t>
      </w:r>
      <w:r>
        <w:rPr>
          <w:rFonts w:hint="eastAsia" w:ascii="仿宋_GB2312" w:hAnsi="仿宋_GB2312" w:eastAsia="仿宋_GB2312" w:cs="仿宋_GB2312"/>
          <w:sz w:val="28"/>
          <w:szCs w:val="28"/>
          <w:highlight w:val="none"/>
          <w:lang w:bidi="ar"/>
        </w:rPr>
        <w:t>或国家最新相关标准的产品。 产品质量指标须根据国家相关部门新颁发的有关文件规定进行调整。采购人有权对产品质量进行抽查。必须保证所有货物为正货，需提供产品合格证、质量检验证书。</w:t>
      </w:r>
    </w:p>
    <w:p>
      <w:pPr>
        <w:numPr>
          <w:ilvl w:val="255"/>
          <w:numId w:val="0"/>
        </w:numPr>
        <w:spacing w:line="360" w:lineRule="auto"/>
        <w:ind w:left="-2" w:leftChars="-1"/>
        <w:rPr>
          <w:rFonts w:ascii="仿宋_GB2312" w:hAnsi="仿宋_GB2312" w:eastAsia="仿宋_GB2312" w:cs="仿宋_GB2312"/>
          <w:sz w:val="28"/>
          <w:szCs w:val="28"/>
          <w:lang w:bidi="ar"/>
        </w:rPr>
      </w:pPr>
      <w:r>
        <w:rPr>
          <w:rFonts w:ascii="仿宋_GB2312" w:hAnsi="仿宋_GB2312" w:eastAsia="仿宋_GB2312" w:cs="仿宋_GB2312"/>
          <w:sz w:val="28"/>
          <w:szCs w:val="28"/>
          <w:lang w:bidi="ar"/>
        </w:rPr>
        <w:t xml:space="preserve">     2、成交</w:t>
      </w:r>
      <w:r>
        <w:rPr>
          <w:rFonts w:hint="eastAsia" w:ascii="仿宋_GB2312" w:hAnsi="仿宋_GB2312" w:eastAsia="仿宋_GB2312" w:cs="仿宋_GB2312"/>
          <w:sz w:val="28"/>
          <w:szCs w:val="28"/>
          <w:lang w:bidi="ar"/>
        </w:rPr>
        <w:t>供应商可通过电话或书面方式解答产品使用方面的疑问，必要时派驻技术人员专门服务。</w:t>
      </w:r>
      <w:r>
        <w:rPr>
          <w:rFonts w:hint="eastAsia" w:ascii="仿宋_GB2312" w:hAnsi="仿宋_GB2312" w:eastAsia="仿宋_GB2312" w:cs="仿宋_GB2312"/>
          <w:sz w:val="28"/>
          <w:szCs w:val="28"/>
          <w:lang w:val="en-US" w:eastAsia="zh-CN" w:bidi="ar"/>
        </w:rPr>
        <w:t>12</w:t>
      </w:r>
      <w:r>
        <w:rPr>
          <w:rFonts w:hint="eastAsia" w:ascii="仿宋_GB2312" w:hAnsi="仿宋_GB2312" w:eastAsia="仿宋_GB2312" w:cs="仿宋_GB2312"/>
          <w:sz w:val="28"/>
          <w:szCs w:val="28"/>
          <w:lang w:bidi="ar"/>
        </w:rPr>
        <w:t>小时到达现场，若不能解决问题，须24小时内提供相同规格的产品作为替代品。</w:t>
      </w:r>
    </w:p>
    <w:p>
      <w:pPr>
        <w:numPr>
          <w:ilvl w:val="255"/>
          <w:numId w:val="0"/>
        </w:numPr>
        <w:spacing w:line="360" w:lineRule="auto"/>
        <w:rPr>
          <w:rFonts w:hint="eastAsia" w:ascii="仿宋_GB2312" w:hAnsi="仿宋_GB2312" w:eastAsia="仿宋_GB2312" w:cs="仿宋_GB2312"/>
          <w:sz w:val="28"/>
          <w:szCs w:val="28"/>
          <w:lang w:bidi="ar"/>
        </w:rPr>
      </w:pPr>
      <w:r>
        <w:rPr>
          <w:rFonts w:ascii="仿宋_GB2312" w:hAnsi="仿宋_GB2312" w:eastAsia="仿宋_GB2312" w:cs="仿宋_GB2312"/>
          <w:sz w:val="28"/>
          <w:szCs w:val="28"/>
          <w:lang w:bidi="ar"/>
        </w:rPr>
        <w:t xml:space="preserve">     3、</w:t>
      </w:r>
      <w:r>
        <w:rPr>
          <w:rFonts w:hint="eastAsia" w:ascii="仿宋_GB2312" w:hAnsi="仿宋_GB2312" w:eastAsia="仿宋_GB2312" w:cs="仿宋_GB2312"/>
          <w:sz w:val="28"/>
          <w:szCs w:val="28"/>
          <w:lang w:bidi="ar"/>
        </w:rPr>
        <w:t>产品如有质量问题（如外包装破损、变质、过期、受潮等非预期情况），须无条件（在48小时内）给予退换。</w:t>
      </w:r>
    </w:p>
    <w:p>
      <w:pPr>
        <w:numPr>
          <w:ilvl w:val="255"/>
          <w:numId w:val="0"/>
        </w:numPr>
        <w:spacing w:line="360" w:lineRule="auto"/>
        <w:ind w:firstLine="840" w:firstLineChars="300"/>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4. 本项目不得转包他人，如转包采购人有权终止合同，所带来的一切损失由中标人负责。</w:t>
      </w:r>
    </w:p>
    <w:p>
      <w:pPr>
        <w:numPr>
          <w:ilvl w:val="255"/>
          <w:numId w:val="0"/>
        </w:numPr>
        <w:spacing w:line="360" w:lineRule="auto"/>
        <w:ind w:firstLine="840" w:firstLineChars="300"/>
        <w:rPr>
          <w:rFonts w:hint="eastAsia" w:ascii="仿宋_GB2312" w:hAnsi="仿宋_GB2312" w:eastAsia="仿宋_GB2312" w:cs="仿宋_GB2312"/>
          <w:sz w:val="28"/>
          <w:szCs w:val="28"/>
          <w:lang w:val="en-US" w:eastAsia="zh-CN" w:bidi="ar"/>
        </w:rPr>
      </w:pPr>
      <w:r>
        <w:rPr>
          <w:rFonts w:hint="eastAsia" w:ascii="仿宋_GB2312" w:hAnsi="仿宋_GB2312" w:eastAsia="仿宋_GB2312" w:cs="仿宋_GB2312"/>
          <w:sz w:val="28"/>
          <w:szCs w:val="28"/>
          <w:lang w:eastAsia="zh-CN" w:bidi="ar"/>
        </w:rPr>
        <w:t>5</w:t>
      </w:r>
      <w:r>
        <w:rPr>
          <w:rFonts w:hint="eastAsia" w:ascii="仿宋_GB2312" w:hAnsi="仿宋_GB2312" w:eastAsia="仿宋_GB2312" w:cs="仿宋_GB2312"/>
          <w:sz w:val="28"/>
          <w:szCs w:val="28"/>
          <w:lang w:bidi="ar"/>
        </w:rPr>
        <w:t>.因生产商原因停产、改变生产规格的，中标人凭生产商证明告知采购人，采购人经市场调查确认，选择替换品种、规格与中标人协商定价后确认更换的品种、规格。</w:t>
      </w:r>
    </w:p>
    <w:p>
      <w:pPr>
        <w:numPr>
          <w:ilvl w:val="255"/>
          <w:numId w:val="0"/>
        </w:numPr>
        <w:spacing w:line="360" w:lineRule="auto"/>
        <w:rPr>
          <w:rFonts w:hint="eastAsia" w:ascii="仿宋_GB2312" w:hAnsi="仿宋_GB2312" w:eastAsia="仿宋_GB2312" w:cs="仿宋_GB2312"/>
          <w:sz w:val="28"/>
          <w:szCs w:val="28"/>
          <w:lang w:bidi="ar"/>
        </w:rPr>
      </w:pPr>
    </w:p>
    <w:p>
      <w:pPr>
        <w:numPr>
          <w:ilvl w:val="255"/>
          <w:numId w:val="0"/>
        </w:numPr>
        <w:spacing w:line="360" w:lineRule="auto"/>
        <w:rPr>
          <w:rFonts w:hint="eastAsia" w:ascii="仿宋_GB2312" w:hAnsi="仿宋_GB2312" w:eastAsia="仿宋_GB2312" w:cs="仿宋_GB2312"/>
          <w:sz w:val="28"/>
          <w:szCs w:val="28"/>
          <w:lang w:bidi="ar"/>
        </w:rPr>
      </w:pPr>
    </w:p>
    <w:bookmarkEnd w:id="6"/>
    <w:bookmarkEnd w:id="7"/>
    <w:p>
      <w:pPr>
        <w:tabs>
          <w:tab w:val="left" w:pos="709"/>
          <w:tab w:val="left" w:pos="851"/>
        </w:tabs>
        <w:rPr>
          <w:rFonts w:ascii="宋体" w:hAnsi="宋体"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5B89E"/>
    <w:multiLevelType w:val="multilevel"/>
    <w:tmpl w:val="8B95B89E"/>
    <w:lvl w:ilvl="0" w:tentative="0">
      <w:start w:val="1"/>
      <w:numFmt w:val="japaneseCounting"/>
      <w:lvlText w:val="（%1）"/>
      <w:lvlJc w:val="left"/>
      <w:pPr>
        <w:ind w:left="997" w:hanging="855"/>
      </w:pPr>
      <w:rPr>
        <w:rFonts w:hint="eastAsia"/>
      </w:rPr>
    </w:lvl>
    <w:lvl w:ilvl="1" w:tentative="0">
      <w:start w:val="1"/>
      <w:numFmt w:val="lowerLetter"/>
      <w:lvlText w:val="%2)"/>
      <w:lvlJc w:val="left"/>
      <w:pPr>
        <w:ind w:left="982" w:hanging="420"/>
      </w:pPr>
      <w:rPr>
        <w:rFonts w:hint="eastAsia"/>
      </w:rPr>
    </w:lvl>
    <w:lvl w:ilvl="2" w:tentative="0">
      <w:start w:val="1"/>
      <w:numFmt w:val="lowerRoman"/>
      <w:lvlText w:val="%3."/>
      <w:lvlJc w:val="right"/>
      <w:pPr>
        <w:ind w:left="1402" w:hanging="420"/>
      </w:pPr>
      <w:rPr>
        <w:rFonts w:hint="eastAsia"/>
      </w:rPr>
    </w:lvl>
    <w:lvl w:ilvl="3" w:tentative="0">
      <w:start w:val="1"/>
      <w:numFmt w:val="decimal"/>
      <w:lvlText w:val="%4."/>
      <w:lvlJc w:val="left"/>
      <w:pPr>
        <w:ind w:left="1822" w:hanging="420"/>
      </w:pPr>
      <w:rPr>
        <w:rFonts w:hint="eastAsia"/>
      </w:rPr>
    </w:lvl>
    <w:lvl w:ilvl="4" w:tentative="0">
      <w:start w:val="1"/>
      <w:numFmt w:val="lowerLetter"/>
      <w:lvlText w:val="%5)"/>
      <w:lvlJc w:val="left"/>
      <w:pPr>
        <w:ind w:left="2242" w:hanging="420"/>
      </w:pPr>
      <w:rPr>
        <w:rFonts w:hint="eastAsia"/>
      </w:rPr>
    </w:lvl>
    <w:lvl w:ilvl="5" w:tentative="0">
      <w:start w:val="1"/>
      <w:numFmt w:val="lowerRoman"/>
      <w:lvlText w:val="%6."/>
      <w:lvlJc w:val="right"/>
      <w:pPr>
        <w:ind w:left="2662" w:hanging="420"/>
      </w:pPr>
      <w:rPr>
        <w:rFonts w:hint="eastAsia"/>
      </w:rPr>
    </w:lvl>
    <w:lvl w:ilvl="6" w:tentative="0">
      <w:start w:val="1"/>
      <w:numFmt w:val="decimal"/>
      <w:lvlText w:val="%7."/>
      <w:lvlJc w:val="left"/>
      <w:pPr>
        <w:ind w:left="3082" w:hanging="420"/>
      </w:pPr>
      <w:rPr>
        <w:rFonts w:hint="eastAsia"/>
      </w:rPr>
    </w:lvl>
    <w:lvl w:ilvl="7" w:tentative="0">
      <w:start w:val="1"/>
      <w:numFmt w:val="lowerLetter"/>
      <w:lvlText w:val="%8)"/>
      <w:lvlJc w:val="left"/>
      <w:pPr>
        <w:ind w:left="3502" w:hanging="420"/>
      </w:pPr>
      <w:rPr>
        <w:rFonts w:hint="eastAsia"/>
      </w:rPr>
    </w:lvl>
    <w:lvl w:ilvl="8" w:tentative="0">
      <w:start w:val="1"/>
      <w:numFmt w:val="lowerRoman"/>
      <w:lvlText w:val="%9."/>
      <w:lvlJc w:val="right"/>
      <w:pPr>
        <w:ind w:left="3922" w:hanging="420"/>
      </w:pPr>
      <w:rPr>
        <w:rFonts w:hint="eastAsia"/>
      </w:rPr>
    </w:lvl>
  </w:abstractNum>
  <w:abstractNum w:abstractNumId="1">
    <w:nsid w:val="3A2018B5"/>
    <w:multiLevelType w:val="multilevel"/>
    <w:tmpl w:val="3A2018B5"/>
    <w:lvl w:ilvl="0" w:tentative="0">
      <w:start w:val="1"/>
      <w:numFmt w:val="decimal"/>
      <w:lvlText w:val="%1、"/>
      <w:lvlJc w:val="left"/>
      <w:pPr>
        <w:ind w:left="583" w:hanging="720"/>
      </w:pPr>
      <w:rPr>
        <w:rFonts w:hint="default"/>
      </w:rPr>
    </w:lvl>
    <w:lvl w:ilvl="1" w:tentative="0">
      <w:start w:val="1"/>
      <w:numFmt w:val="lowerLetter"/>
      <w:lvlText w:val="%2)"/>
      <w:lvlJc w:val="left"/>
      <w:pPr>
        <w:ind w:left="980" w:hanging="420"/>
      </w:pPr>
    </w:lvl>
    <w:lvl w:ilvl="2" w:tentative="0">
      <w:start w:val="1"/>
      <w:numFmt w:val="lowerRoman"/>
      <w:lvlText w:val="%3."/>
      <w:lvlJc w:val="right"/>
      <w:pPr>
        <w:ind w:left="1400" w:hanging="420"/>
      </w:pPr>
    </w:lvl>
    <w:lvl w:ilvl="3" w:tentative="0">
      <w:start w:val="1"/>
      <w:numFmt w:val="decimal"/>
      <w:lvlText w:val="%4."/>
      <w:lvlJc w:val="left"/>
      <w:pPr>
        <w:ind w:left="1820" w:hanging="420"/>
      </w:pPr>
    </w:lvl>
    <w:lvl w:ilvl="4" w:tentative="0">
      <w:start w:val="1"/>
      <w:numFmt w:val="lowerLetter"/>
      <w:lvlText w:val="%5)"/>
      <w:lvlJc w:val="left"/>
      <w:pPr>
        <w:ind w:left="2240" w:hanging="420"/>
      </w:pPr>
    </w:lvl>
    <w:lvl w:ilvl="5" w:tentative="0">
      <w:start w:val="1"/>
      <w:numFmt w:val="lowerRoman"/>
      <w:lvlText w:val="%6."/>
      <w:lvlJc w:val="right"/>
      <w:pPr>
        <w:ind w:left="2660" w:hanging="420"/>
      </w:pPr>
    </w:lvl>
    <w:lvl w:ilvl="6" w:tentative="0">
      <w:start w:val="1"/>
      <w:numFmt w:val="decimal"/>
      <w:lvlText w:val="%7."/>
      <w:lvlJc w:val="left"/>
      <w:pPr>
        <w:ind w:left="3080" w:hanging="420"/>
      </w:pPr>
    </w:lvl>
    <w:lvl w:ilvl="7" w:tentative="0">
      <w:start w:val="1"/>
      <w:numFmt w:val="lowerLetter"/>
      <w:lvlText w:val="%8)"/>
      <w:lvlJc w:val="left"/>
      <w:pPr>
        <w:ind w:left="3500" w:hanging="420"/>
      </w:pPr>
    </w:lvl>
    <w:lvl w:ilvl="8" w:tentative="0">
      <w:start w:val="1"/>
      <w:numFmt w:val="lowerRoman"/>
      <w:lvlText w:val="%9."/>
      <w:lvlJc w:val="right"/>
      <w:pPr>
        <w:ind w:left="392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古倩茹">
    <w15:presenceInfo w15:providerId="None" w15:userId="古倩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TAwMzIxOGJlMTUzYjNkYzQ2YzVhODNhNDViNTEifQ=="/>
    <w:docVar w:name="KGWebUrl" w:val="http://10.2.240.65:8888/seeyon/kgOfficeServlet?tolen=c4233e8e5cc67666bc5f5a4a26b3cd37&amp;tko=KINGGRID_JSAPI&amp;m=s"/>
  </w:docVars>
  <w:rsids>
    <w:rsidRoot w:val="00107C94"/>
    <w:rsid w:val="0001435A"/>
    <w:rsid w:val="000648A7"/>
    <w:rsid w:val="00075086"/>
    <w:rsid w:val="000D2EFA"/>
    <w:rsid w:val="000E0A30"/>
    <w:rsid w:val="00107C94"/>
    <w:rsid w:val="00136F71"/>
    <w:rsid w:val="001617AB"/>
    <w:rsid w:val="00183ED6"/>
    <w:rsid w:val="00192B13"/>
    <w:rsid w:val="001E4766"/>
    <w:rsid w:val="00205F25"/>
    <w:rsid w:val="00211F1B"/>
    <w:rsid w:val="00215287"/>
    <w:rsid w:val="00233C6A"/>
    <w:rsid w:val="00257305"/>
    <w:rsid w:val="00282EA2"/>
    <w:rsid w:val="002A148B"/>
    <w:rsid w:val="002A25DC"/>
    <w:rsid w:val="002A2D84"/>
    <w:rsid w:val="002A7A99"/>
    <w:rsid w:val="002B0A65"/>
    <w:rsid w:val="002C7441"/>
    <w:rsid w:val="00310AC4"/>
    <w:rsid w:val="003307AC"/>
    <w:rsid w:val="00354E5C"/>
    <w:rsid w:val="00366D03"/>
    <w:rsid w:val="003705BE"/>
    <w:rsid w:val="0038644F"/>
    <w:rsid w:val="003A26A6"/>
    <w:rsid w:val="003B112A"/>
    <w:rsid w:val="003F63C2"/>
    <w:rsid w:val="004216AC"/>
    <w:rsid w:val="00431739"/>
    <w:rsid w:val="00446D8B"/>
    <w:rsid w:val="00462A66"/>
    <w:rsid w:val="004A0EFF"/>
    <w:rsid w:val="004B3CD2"/>
    <w:rsid w:val="004C6DDB"/>
    <w:rsid w:val="00500689"/>
    <w:rsid w:val="005178D3"/>
    <w:rsid w:val="00522B5B"/>
    <w:rsid w:val="00523BE1"/>
    <w:rsid w:val="005250C5"/>
    <w:rsid w:val="00564FE2"/>
    <w:rsid w:val="005C4695"/>
    <w:rsid w:val="005E1FD9"/>
    <w:rsid w:val="005F7E26"/>
    <w:rsid w:val="00633BA9"/>
    <w:rsid w:val="006512EB"/>
    <w:rsid w:val="006A6AEF"/>
    <w:rsid w:val="006C3BA2"/>
    <w:rsid w:val="006E3C8A"/>
    <w:rsid w:val="007103C3"/>
    <w:rsid w:val="007315A2"/>
    <w:rsid w:val="007503F2"/>
    <w:rsid w:val="0078206F"/>
    <w:rsid w:val="007B4D97"/>
    <w:rsid w:val="007F0100"/>
    <w:rsid w:val="0082615C"/>
    <w:rsid w:val="00831E1B"/>
    <w:rsid w:val="00897CA4"/>
    <w:rsid w:val="008B0F4A"/>
    <w:rsid w:val="008B6041"/>
    <w:rsid w:val="008C4F11"/>
    <w:rsid w:val="00921621"/>
    <w:rsid w:val="0094399B"/>
    <w:rsid w:val="00943F35"/>
    <w:rsid w:val="009552B9"/>
    <w:rsid w:val="0097794E"/>
    <w:rsid w:val="009940E0"/>
    <w:rsid w:val="009A3121"/>
    <w:rsid w:val="009B52A1"/>
    <w:rsid w:val="009B5E38"/>
    <w:rsid w:val="009E2E9B"/>
    <w:rsid w:val="009E3FD3"/>
    <w:rsid w:val="00A36BF4"/>
    <w:rsid w:val="00A506AB"/>
    <w:rsid w:val="00A87AEA"/>
    <w:rsid w:val="00AC3C77"/>
    <w:rsid w:val="00B205D3"/>
    <w:rsid w:val="00B53B00"/>
    <w:rsid w:val="00BA4582"/>
    <w:rsid w:val="00BA7DA9"/>
    <w:rsid w:val="00BB6559"/>
    <w:rsid w:val="00C42958"/>
    <w:rsid w:val="00C61564"/>
    <w:rsid w:val="00C7583A"/>
    <w:rsid w:val="00C8564D"/>
    <w:rsid w:val="00CD0D55"/>
    <w:rsid w:val="00D116B0"/>
    <w:rsid w:val="00D3708D"/>
    <w:rsid w:val="00D827C3"/>
    <w:rsid w:val="00DA28C4"/>
    <w:rsid w:val="00DE0617"/>
    <w:rsid w:val="00E07669"/>
    <w:rsid w:val="00E12B5F"/>
    <w:rsid w:val="00E677B9"/>
    <w:rsid w:val="00E704F6"/>
    <w:rsid w:val="00E80A08"/>
    <w:rsid w:val="00E957F8"/>
    <w:rsid w:val="00EC072F"/>
    <w:rsid w:val="00EC651E"/>
    <w:rsid w:val="00EE2DBE"/>
    <w:rsid w:val="00EE3808"/>
    <w:rsid w:val="00EF5EF1"/>
    <w:rsid w:val="00F047A7"/>
    <w:rsid w:val="00F07E95"/>
    <w:rsid w:val="00F97D91"/>
    <w:rsid w:val="00FB466E"/>
    <w:rsid w:val="00FD3FA3"/>
    <w:rsid w:val="07A073F5"/>
    <w:rsid w:val="07F7A48B"/>
    <w:rsid w:val="0DEE15AB"/>
    <w:rsid w:val="11912960"/>
    <w:rsid w:val="12395F08"/>
    <w:rsid w:val="14134593"/>
    <w:rsid w:val="14D900E0"/>
    <w:rsid w:val="16CA7FF5"/>
    <w:rsid w:val="173513CA"/>
    <w:rsid w:val="189C25B3"/>
    <w:rsid w:val="18A43C7A"/>
    <w:rsid w:val="1A8C575A"/>
    <w:rsid w:val="1C4EDED6"/>
    <w:rsid w:val="1C8E390F"/>
    <w:rsid w:val="225B7423"/>
    <w:rsid w:val="264532EA"/>
    <w:rsid w:val="27EDF663"/>
    <w:rsid w:val="2A0672C4"/>
    <w:rsid w:val="2A406D82"/>
    <w:rsid w:val="2D6BDA7E"/>
    <w:rsid w:val="2DC24F6E"/>
    <w:rsid w:val="2DFBC940"/>
    <w:rsid w:val="30B442DC"/>
    <w:rsid w:val="32B219CA"/>
    <w:rsid w:val="33F34AC3"/>
    <w:rsid w:val="34B16D60"/>
    <w:rsid w:val="35F83CB7"/>
    <w:rsid w:val="3CFD83E9"/>
    <w:rsid w:val="3EC266F4"/>
    <w:rsid w:val="3F4E499D"/>
    <w:rsid w:val="3FDF517B"/>
    <w:rsid w:val="468D5EEF"/>
    <w:rsid w:val="477EBB1C"/>
    <w:rsid w:val="47F5248C"/>
    <w:rsid w:val="4BAD69B7"/>
    <w:rsid w:val="4E602391"/>
    <w:rsid w:val="4FF84B01"/>
    <w:rsid w:val="54F4027F"/>
    <w:rsid w:val="5757632E"/>
    <w:rsid w:val="5ABF7685"/>
    <w:rsid w:val="5B9515E2"/>
    <w:rsid w:val="5DF35ED2"/>
    <w:rsid w:val="5F7ED9FA"/>
    <w:rsid w:val="5F862DBC"/>
    <w:rsid w:val="5FF7EAD0"/>
    <w:rsid w:val="61DEC8A9"/>
    <w:rsid w:val="61FFE052"/>
    <w:rsid w:val="63FF4C01"/>
    <w:rsid w:val="652A37D1"/>
    <w:rsid w:val="656359AE"/>
    <w:rsid w:val="66C059B4"/>
    <w:rsid w:val="6792ABE2"/>
    <w:rsid w:val="6B7F332A"/>
    <w:rsid w:val="6D621716"/>
    <w:rsid w:val="6DBF25C1"/>
    <w:rsid w:val="6DFD2E12"/>
    <w:rsid w:val="6F2B08A7"/>
    <w:rsid w:val="6FFEA7D4"/>
    <w:rsid w:val="71660DB8"/>
    <w:rsid w:val="71D39A32"/>
    <w:rsid w:val="7573720B"/>
    <w:rsid w:val="77BF3BA1"/>
    <w:rsid w:val="77FF44A0"/>
    <w:rsid w:val="78A80AF0"/>
    <w:rsid w:val="79BB0AEB"/>
    <w:rsid w:val="7B2D5D3D"/>
    <w:rsid w:val="7B873902"/>
    <w:rsid w:val="7CBC6FB1"/>
    <w:rsid w:val="7CDF3668"/>
    <w:rsid w:val="7D3C9CDF"/>
    <w:rsid w:val="7DFF1B97"/>
    <w:rsid w:val="7DFF8B6E"/>
    <w:rsid w:val="7E5F1FEA"/>
    <w:rsid w:val="7EEB1C43"/>
    <w:rsid w:val="7FBCF577"/>
    <w:rsid w:val="7FE7D075"/>
    <w:rsid w:val="7FFE4438"/>
    <w:rsid w:val="86F3A32D"/>
    <w:rsid w:val="B6AA6AB8"/>
    <w:rsid w:val="BB3F67AA"/>
    <w:rsid w:val="BDED894E"/>
    <w:rsid w:val="BE6FD934"/>
    <w:rsid w:val="BFBF094F"/>
    <w:rsid w:val="CEAFEB7E"/>
    <w:rsid w:val="DBFFD077"/>
    <w:rsid w:val="DE6ABDF2"/>
    <w:rsid w:val="E22FEFF2"/>
    <w:rsid w:val="EBDEF488"/>
    <w:rsid w:val="EF7B57B6"/>
    <w:rsid w:val="EFD7565A"/>
    <w:rsid w:val="F0BD693E"/>
    <w:rsid w:val="F2FF600B"/>
    <w:rsid w:val="F64E02ED"/>
    <w:rsid w:val="F67FE97C"/>
    <w:rsid w:val="F7CE89F6"/>
    <w:rsid w:val="FB9F97AD"/>
    <w:rsid w:val="FDBD4CC6"/>
    <w:rsid w:val="FFD361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alloon Text"/>
    <w:basedOn w:val="1"/>
    <w:link w:val="20"/>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8">
    <w:name w:val="annotation subject"/>
    <w:basedOn w:val="3"/>
    <w:next w:val="3"/>
    <w:link w:val="19"/>
    <w:semiHidden/>
    <w:unhideWhenUsed/>
    <w:qFormat/>
    <w:uiPriority w:val="99"/>
    <w:rPr>
      <w:b/>
      <w:bCs/>
    </w:rPr>
  </w:style>
  <w:style w:type="character" w:styleId="11">
    <w:name w:val="Strong"/>
    <w:basedOn w:val="10"/>
    <w:qFormat/>
    <w:uiPriority w:val="22"/>
    <w:rPr>
      <w:b/>
      <w:bCs/>
    </w:rPr>
  </w:style>
  <w:style w:type="character" w:styleId="12">
    <w:name w:val="Emphasis"/>
    <w:basedOn w:val="10"/>
    <w:qFormat/>
    <w:uiPriority w:val="20"/>
    <w:rPr>
      <w:i/>
      <w:iCs/>
    </w:rPr>
  </w:style>
  <w:style w:type="character" w:styleId="13">
    <w:name w:val="annotation reference"/>
    <w:basedOn w:val="10"/>
    <w:semiHidden/>
    <w:unhideWhenUsed/>
    <w:qFormat/>
    <w:uiPriority w:val="99"/>
    <w:rPr>
      <w:sz w:val="21"/>
      <w:szCs w:val="21"/>
    </w:rPr>
  </w:style>
  <w:style w:type="paragraph" w:styleId="14">
    <w:name w:val="List Paragraph"/>
    <w:basedOn w:val="1"/>
    <w:qFormat/>
    <w:uiPriority w:val="34"/>
    <w:pPr>
      <w:ind w:firstLine="420" w:firstLineChars="200"/>
    </w:pPr>
  </w:style>
  <w:style w:type="character" w:customStyle="1" w:styleId="15">
    <w:name w:val="页眉 字符"/>
    <w:basedOn w:val="10"/>
    <w:link w:val="6"/>
    <w:qFormat/>
    <w:uiPriority w:val="99"/>
    <w:rPr>
      <w:sz w:val="18"/>
      <w:szCs w:val="18"/>
    </w:rPr>
  </w:style>
  <w:style w:type="character" w:customStyle="1" w:styleId="16">
    <w:name w:val="页脚 字符"/>
    <w:basedOn w:val="10"/>
    <w:link w:val="5"/>
    <w:qFormat/>
    <w:uiPriority w:val="99"/>
    <w:rPr>
      <w:sz w:val="18"/>
      <w:szCs w:val="18"/>
    </w:rPr>
  </w:style>
  <w:style w:type="character" w:customStyle="1" w:styleId="17">
    <w:name w:val="HTML 预设格式 字符"/>
    <w:basedOn w:val="10"/>
    <w:link w:val="7"/>
    <w:semiHidden/>
    <w:qFormat/>
    <w:uiPriority w:val="99"/>
    <w:rPr>
      <w:rFonts w:ascii="宋体" w:hAnsi="宋体" w:eastAsia="宋体" w:cs="宋体"/>
      <w:kern w:val="0"/>
      <w:sz w:val="24"/>
      <w:szCs w:val="24"/>
    </w:rPr>
  </w:style>
  <w:style w:type="character" w:customStyle="1" w:styleId="18">
    <w:name w:val="批注文字 字符"/>
    <w:basedOn w:val="10"/>
    <w:link w:val="3"/>
    <w:semiHidden/>
    <w:qFormat/>
    <w:uiPriority w:val="99"/>
    <w:rPr>
      <w:kern w:val="2"/>
      <w:sz w:val="21"/>
      <w:szCs w:val="22"/>
    </w:rPr>
  </w:style>
  <w:style w:type="character" w:customStyle="1" w:styleId="19">
    <w:name w:val="批注主题 字符"/>
    <w:basedOn w:val="18"/>
    <w:link w:val="8"/>
    <w:semiHidden/>
    <w:qFormat/>
    <w:uiPriority w:val="99"/>
    <w:rPr>
      <w:b/>
      <w:bCs/>
      <w:kern w:val="2"/>
      <w:sz w:val="21"/>
      <w:szCs w:val="22"/>
    </w:rPr>
  </w:style>
  <w:style w:type="character" w:customStyle="1" w:styleId="20">
    <w:name w:val="批注框文本 字符"/>
    <w:basedOn w:val="10"/>
    <w:link w:val="4"/>
    <w:semiHidden/>
    <w:qFormat/>
    <w:uiPriority w:val="99"/>
    <w:rPr>
      <w:kern w:val="2"/>
      <w:sz w:val="18"/>
      <w:szCs w:val="18"/>
    </w:rPr>
  </w:style>
  <w:style w:type="paragraph" w:customStyle="1" w:styleId="21">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32C75-FD0B-464C-B73D-DFA4EE148CB9}">
  <ds:schemaRefs/>
</ds:datastoreItem>
</file>

<file path=docProps/app.xml><?xml version="1.0" encoding="utf-8"?>
<Properties xmlns="http://schemas.openxmlformats.org/officeDocument/2006/extended-properties" xmlns:vt="http://schemas.openxmlformats.org/officeDocument/2006/docPropsVTypes">
  <Company>Microsoft</Company>
  <Pages>7</Pages>
  <Words>3043</Words>
  <Characters>3194</Characters>
  <Lines>18</Lines>
  <Paragraphs>5</Paragraphs>
  <TotalTime>3</TotalTime>
  <ScaleCrop>false</ScaleCrop>
  <LinksUpToDate>false</LinksUpToDate>
  <CharactersWithSpaces>3233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2024-07-15T20:20:00Z</dcterms:created>
  <dc:creator>肖翔</dc:creator>
  <cp:lastModifiedBy>〖stone〗</cp:lastModifiedBy>
  <dcterms:modified xsi:type="dcterms:W3CDTF">2026-07-27T12:02:04Z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DA07A1B9FC534D0EBE0CF3926EC240D0_13</vt:lpwstr>
  </property>
  <property fmtid="{D5CDD505-2E9C-101B-9397-08002B2CF9AE}" pid="4" name="KSOTemplateDocerSaveRecord">
    <vt:lpwstr>eyJoZGlkIjoiYzllMTAwMzIxOGJlMTUzYjNkYzQ2YzVhODNhNDViNTEiLCJ1c2VySWQiOiIyMTM4MzczODUifQ==</vt:lpwstr>
  </property>
</Properties>
</file>