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5D5A4">
      <w:pPr>
        <w:jc w:val="center"/>
        <w:rPr>
          <w:sz w:val="48"/>
        </w:rPr>
      </w:pPr>
      <w:r>
        <w:rPr>
          <w:rFonts w:hint="eastAsia"/>
          <w:sz w:val="48"/>
        </w:rPr>
        <w:t>提供资料真实性承诺书</w:t>
      </w:r>
    </w:p>
    <w:p w14:paraId="01B889C4">
      <w:pPr>
        <w:spacing w:line="500" w:lineRule="exact"/>
        <w:ind w:firstLine="560" w:firstLineChars="200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本公司已按照</w:t>
      </w:r>
      <w:del w:id="0" w:author="肖翔" w:date="2024-04-11T15:13:00Z">
        <w:bookmarkStart w:id="0" w:name="_GoBack"/>
        <w:r>
          <w:rPr>
            <w:rFonts w:hint="eastAsia" w:ascii="宋体" w:hAnsi="宋体" w:eastAsia="宋体"/>
            <w:sz w:val="28"/>
          </w:rPr>
          <w:delText>广州医科大学附属</w:delText>
        </w:r>
      </w:del>
      <w:del w:id="1" w:author="晖仔" w:date="2026-07-28T10:19:21Z">
        <w:r>
          <w:rPr>
            <w:rFonts w:hint="eastAsia" w:ascii="宋体" w:hAnsi="宋体" w:eastAsia="宋体"/>
            <w:sz w:val="28"/>
          </w:rPr>
          <w:delText>番禺中心医院</w:delText>
        </w:r>
        <w:bookmarkEnd w:id="0"/>
      </w:del>
      <w:ins w:id="2" w:author="晖仔" w:date="2026-07-28T10:19:21Z">
        <w:r>
          <w:rPr>
            <w:rFonts w:hint="eastAsia" w:ascii="宋体" w:hAnsi="宋体" w:eastAsia="宋体"/>
            <w:sz w:val="28"/>
            <w:lang w:eastAsia="zh-CN"/>
          </w:rPr>
          <w:t>广州医科大学附属番禺中心医院</w:t>
        </w:r>
      </w:ins>
      <w:r>
        <w:rPr>
          <w:rFonts w:hint="eastAsia" w:ascii="宋体" w:hAnsi="宋体" w:eastAsia="宋体"/>
          <w:sz w:val="28"/>
        </w:rPr>
        <w:t>医疗集团医疗设备采购项目市场调查公告要求提供了</w:t>
      </w:r>
      <w:del w:id="3" w:author="肖翔" w:date="2024-04-11T15:12:00Z">
        <w:r>
          <w:rPr>
            <w:rFonts w:ascii="宋体" w:hAnsi="宋体" w:eastAsia="宋体"/>
            <w:sz w:val="28"/>
          </w:rPr>
          <w:delText>12项</w:delText>
        </w:r>
      </w:del>
      <w:r>
        <w:rPr>
          <w:rFonts w:ascii="宋体" w:hAnsi="宋体" w:eastAsia="宋体"/>
          <w:sz w:val="28"/>
        </w:rPr>
        <w:t>资料，具体内容包括：</w:t>
      </w:r>
    </w:p>
    <w:p w14:paraId="1482FBA3">
      <w:pPr>
        <w:spacing w:line="500" w:lineRule="exact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1、医疗设备市场调查登记表（附件1）；</w:t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</w:p>
    <w:p w14:paraId="123D4783">
      <w:pPr>
        <w:spacing w:line="500" w:lineRule="exact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2、医疗设备市场调查报价单（附件2）；</w:t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</w:p>
    <w:p w14:paraId="300F3B19">
      <w:pPr>
        <w:spacing w:line="500" w:lineRule="exact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3、产品注册证，如无，请提供无需注册证的证明文件；</w:t>
      </w:r>
    </w:p>
    <w:p w14:paraId="06FC25C1">
      <w:pPr>
        <w:spacing w:line="500" w:lineRule="exac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4</w:t>
      </w:r>
      <w:r>
        <w:rPr>
          <w:rFonts w:ascii="宋体" w:hAnsi="宋体" w:eastAsia="宋体"/>
          <w:sz w:val="28"/>
        </w:rPr>
        <w:t>、生产商营业执照、医疗器械生产许可证、医疗器械经营许可证（如供应商为生产商时提供），营业状态截图；</w:t>
      </w:r>
      <w:r>
        <w:rPr>
          <w:rFonts w:ascii="宋体" w:hAnsi="宋体" w:eastAsia="宋体"/>
          <w:sz w:val="28"/>
        </w:rPr>
        <w:tab/>
      </w:r>
    </w:p>
    <w:p w14:paraId="5086C2B5">
      <w:pPr>
        <w:spacing w:line="500" w:lineRule="exac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5、各级授权书（若已取得授权）；</w:t>
      </w:r>
    </w:p>
    <w:p w14:paraId="26C423A4">
      <w:pPr>
        <w:spacing w:line="500" w:lineRule="exac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6</w:t>
      </w:r>
      <w:r>
        <w:rPr>
          <w:rFonts w:ascii="宋体" w:hAnsi="宋体" w:eastAsia="宋体"/>
          <w:sz w:val="28"/>
        </w:rPr>
        <w:t>、各级代理商企业营业执照、医疗器械经营许可证（如代理第三类医疗器械时提供）、第二类医疗器械经营备案凭证（如代理第二类医疗器械时提供）、营业状况截图；</w:t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ab/>
      </w:r>
      <w:r>
        <w:rPr>
          <w:rFonts w:ascii="宋体" w:hAnsi="宋体" w:eastAsia="宋体"/>
          <w:sz w:val="28"/>
        </w:rPr>
        <w:t xml:space="preserve">   </w:t>
      </w:r>
    </w:p>
    <w:p w14:paraId="0842E476">
      <w:pPr>
        <w:spacing w:line="500" w:lineRule="exac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7</w:t>
      </w:r>
      <w:r>
        <w:rPr>
          <w:rFonts w:ascii="宋体" w:hAnsi="宋体" w:eastAsia="宋体"/>
          <w:sz w:val="28"/>
        </w:rPr>
        <w:t>、</w:t>
      </w:r>
      <w:r>
        <w:rPr>
          <w:rFonts w:hint="eastAsia" w:ascii="宋体" w:hAnsi="宋体" w:eastAsia="宋体"/>
          <w:sz w:val="28"/>
        </w:rPr>
        <w:t>提供近1年广东省内地级市以上三甲医院的销售记录。（与用户名单相对应，附引进日期）</w:t>
      </w:r>
      <w:r>
        <w:rPr>
          <w:rFonts w:ascii="宋体" w:hAnsi="宋体" w:eastAsia="宋体"/>
          <w:sz w:val="28"/>
        </w:rPr>
        <w:t>；</w:t>
      </w:r>
    </w:p>
    <w:p w14:paraId="650811CC">
      <w:pPr>
        <w:spacing w:line="500" w:lineRule="exac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8</w:t>
      </w:r>
      <w:r>
        <w:rPr>
          <w:rFonts w:ascii="宋体" w:hAnsi="宋体" w:eastAsia="宋体"/>
          <w:sz w:val="28"/>
        </w:rPr>
        <w:t>、提供资料真实性承诺书（附件</w:t>
      </w:r>
      <w:r>
        <w:rPr>
          <w:rFonts w:hint="eastAsia" w:ascii="宋体" w:hAnsi="宋体" w:eastAsia="宋体"/>
          <w:sz w:val="28"/>
        </w:rPr>
        <w:t>3</w:t>
      </w:r>
      <w:r>
        <w:rPr>
          <w:rFonts w:ascii="宋体" w:hAnsi="宋体" w:eastAsia="宋体"/>
          <w:sz w:val="28"/>
        </w:rPr>
        <w:t>）。</w:t>
      </w:r>
    </w:p>
    <w:p w14:paraId="24006E6F">
      <w:pPr>
        <w:spacing w:line="500" w:lineRule="exac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本公司郑重承诺，我公司所提交的资料均真实有效，如有虚假，将依法承担相应责任。</w:t>
      </w:r>
    </w:p>
    <w:p w14:paraId="7CA9CBC3">
      <w:pPr>
        <w:spacing w:line="500" w:lineRule="exact"/>
        <w:ind w:right="1120"/>
        <w:rPr>
          <w:rFonts w:ascii="宋体" w:hAnsi="宋体" w:eastAsia="宋体"/>
          <w:sz w:val="28"/>
        </w:rPr>
      </w:pPr>
    </w:p>
    <w:p w14:paraId="4C23F573">
      <w:pPr>
        <w:spacing w:line="500" w:lineRule="exact"/>
        <w:ind w:right="1120" w:firstLine="3920" w:firstLineChars="1400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公司名称（签章）：</w:t>
      </w:r>
    </w:p>
    <w:p w14:paraId="09E10CE0">
      <w:pPr>
        <w:spacing w:line="500" w:lineRule="exact"/>
        <w:jc w:val="right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日期：       年  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肖翔">
    <w15:presenceInfo w15:providerId="None" w15:userId="肖翔"/>
  </w15:person>
  <w15:person w15:author="晖仔">
    <w15:presenceInfo w15:providerId="WPS Office" w15:userId="5509988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3NjZhN2FjMGU2MzNiMjhmMmI5YWRmMDdhMWY2NDcifQ=="/>
    <w:docVar w:name="KGWebUrl" w:val="http://10.2.240.65:8888/seeyon/officeservlet"/>
  </w:docVars>
  <w:rsids>
    <w:rsidRoot w:val="005A2993"/>
    <w:rsid w:val="0014036D"/>
    <w:rsid w:val="00495665"/>
    <w:rsid w:val="004A77DC"/>
    <w:rsid w:val="005A2993"/>
    <w:rsid w:val="00747D7D"/>
    <w:rsid w:val="007D707F"/>
    <w:rsid w:val="00904DBE"/>
    <w:rsid w:val="009A032B"/>
    <w:rsid w:val="00AF7A89"/>
    <w:rsid w:val="024D4162"/>
    <w:rsid w:val="088713EF"/>
    <w:rsid w:val="1A3916D4"/>
    <w:rsid w:val="5C9C1595"/>
    <w:rsid w:val="6F0459A9"/>
    <w:rsid w:val="7190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373</Words>
  <Characters>373</Characters>
  <Lines>3</Lines>
  <Paragraphs>1</Paragraphs>
  <TotalTime>0</TotalTime>
  <ScaleCrop>false</ScaleCrop>
  <LinksUpToDate>false</LinksUpToDate>
  <CharactersWithSpaces>428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2024-04-11T07:13:00Z</dcterms:created>
  <dc:creator>徐杏萍</dc:creator>
  <cp:lastModifiedBy>晖仔</cp:lastModifiedBy>
  <dcterms:modified xsi:type="dcterms:W3CDTF">2026-07-28T02:19:32Z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3B45A086703548C5A5BBC4EC95733743_12</vt:lpwstr>
  </property>
  <property fmtid="{D5CDD505-2E9C-101B-9397-08002B2CF9AE}" pid="4" name="KSOTemplateDocerSaveRecord">
    <vt:lpwstr>eyJoZGlkIjoiZWQ3NjZhN2FjMGU2MzNiMjhmMmI5YWRmMDdhMWY2NDciLCJ1c2VySWQiOiIyMjIzMzI0MDkifQ==</vt:lpwstr>
  </property>
</Properties>
</file>