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Theme="majorEastAsia" w:hAnsiTheme="majorEastAsia" w:eastAsiaTheme="majorEastAsia" w:cstheme="majorEastAsia"/>
          <w:b/>
          <w:sz w:val="40"/>
          <w:szCs w:val="40"/>
        </w:rPr>
      </w:pPr>
      <w:bookmarkStart w:id="0" w:name="OLE_LINK1"/>
      <w:bookmarkStart w:id="1" w:name="OLE_LINK2"/>
      <w:r>
        <w:rPr>
          <w:rFonts w:hint="eastAsia" w:asciiTheme="majorEastAsia" w:hAnsiTheme="majorEastAsia" w:eastAsiaTheme="majorEastAsia" w:cstheme="majorEastAsia"/>
          <w:b/>
          <w:sz w:val="40"/>
          <w:szCs w:val="40"/>
        </w:rPr>
        <w:t>广医附属番禺中心医院</w:t>
      </w:r>
      <w:del w:id="0" w:author="黄洁云" w:date="2026-07-30T11:52:27Z">
        <w:r>
          <w:rPr>
            <w:rFonts w:hint="eastAsia" w:asciiTheme="majorEastAsia" w:hAnsiTheme="majorEastAsia" w:eastAsiaTheme="majorEastAsia" w:cstheme="majorEastAsia"/>
            <w:b/>
            <w:sz w:val="40"/>
            <w:szCs w:val="40"/>
          </w:rPr>
          <w:delText>采购</w:delText>
        </w:r>
      </w:del>
      <w:r>
        <w:rPr>
          <w:rFonts w:hint="eastAsia" w:asciiTheme="majorEastAsia" w:hAnsiTheme="majorEastAsia" w:eastAsiaTheme="majorEastAsia" w:cstheme="majorEastAsia"/>
          <w:b/>
          <w:sz w:val="40"/>
          <w:szCs w:val="40"/>
        </w:rPr>
        <w:t>生物安全柜</w:t>
      </w:r>
      <w:ins w:id="1" w:author="黄洁云" w:date="2026-07-30T11:52:31Z">
        <w:r>
          <w:rPr>
            <w:rFonts w:hint="eastAsia" w:asciiTheme="majorEastAsia" w:hAnsiTheme="majorEastAsia" w:eastAsiaTheme="majorEastAsia" w:cstheme="majorEastAsia"/>
            <w:b/>
            <w:sz w:val="40"/>
            <w:szCs w:val="40"/>
          </w:rPr>
          <w:t>采购</w:t>
        </w:r>
      </w:ins>
      <w:del w:id="2" w:author="黄洁云" w:date="2026-07-30T11:52:33Z">
        <w:r>
          <w:rPr>
            <w:rFonts w:hint="eastAsia" w:asciiTheme="majorEastAsia" w:hAnsiTheme="majorEastAsia" w:eastAsiaTheme="majorEastAsia" w:cstheme="majorEastAsia"/>
            <w:b/>
            <w:sz w:val="40"/>
            <w:szCs w:val="40"/>
          </w:rPr>
          <w:delText>的</w:delText>
        </w:r>
      </w:del>
      <w:ins w:id="3" w:author="黄洁云" w:date="2026-07-30T11:52:36Z">
        <w:r>
          <w:rPr>
            <w:rFonts w:hint="default" w:asciiTheme="majorEastAsia" w:hAnsiTheme="majorEastAsia" w:eastAsiaTheme="majorEastAsia" w:cstheme="majorEastAsia"/>
            <w:b/>
            <w:sz w:val="40"/>
            <w:szCs w:val="40"/>
          </w:rPr>
          <w:t>项目</w:t>
        </w:r>
      </w:ins>
      <w:r>
        <w:rPr>
          <w:rFonts w:hint="eastAsia" w:asciiTheme="majorEastAsia" w:hAnsiTheme="majorEastAsia" w:eastAsiaTheme="majorEastAsia" w:cstheme="majorEastAsia"/>
          <w:b/>
          <w:sz w:val="40"/>
          <w:szCs w:val="40"/>
        </w:rPr>
        <w:t>市场调查公告</w:t>
      </w:r>
    </w:p>
    <w:bookmarkEnd w:id="0"/>
    <w:bookmarkEnd w:id="1"/>
    <w:p>
      <w:pPr>
        <w:tabs>
          <w:tab w:val="left" w:pos="1140"/>
        </w:tabs>
        <w:spacing w:line="360" w:lineRule="auto"/>
        <w:rPr>
          <w:rFonts w:ascii="宋体" w:hAnsi="宋体" w:cs="宋体"/>
          <w:sz w:val="24"/>
        </w:rPr>
      </w:pPr>
    </w:p>
    <w:p>
      <w:pPr>
        <w:tabs>
          <w:tab w:val="left" w:pos="1140"/>
        </w:tabs>
        <w:spacing w:line="360" w:lineRule="auto"/>
        <w:ind w:firstLine="480" w:firstLineChars="200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宋体" w:hAnsi="宋体" w:cs="宋体"/>
          <w:sz w:val="24"/>
        </w:rPr>
        <w:t>广医附属番禺中心医院</w:t>
      </w:r>
      <w:r>
        <w:rPr>
          <w:rFonts w:ascii="宋体" w:hAnsi="宋体" w:cs="宋体"/>
          <w:sz w:val="24"/>
        </w:rPr>
        <w:t>拟采购</w:t>
      </w:r>
      <w:bookmarkStart w:id="2" w:name="OLE_LINK3"/>
      <w:r>
        <w:rPr>
          <w:rFonts w:hint="eastAsia" w:asciiTheme="majorEastAsia" w:hAnsiTheme="majorEastAsia" w:eastAsiaTheme="majorEastAsia" w:cstheme="majorEastAsia"/>
          <w:sz w:val="24"/>
          <w:lang w:val="zh-CN" w:bidi="ar"/>
        </w:rPr>
        <w:t>A2级生物安全柜</w:t>
      </w:r>
      <w:bookmarkEnd w:id="2"/>
      <w:r>
        <w:rPr>
          <w:rFonts w:hint="eastAsia" w:asciiTheme="majorEastAsia" w:hAnsiTheme="majorEastAsia" w:eastAsiaTheme="majorEastAsia" w:cstheme="majorEastAsia"/>
          <w:sz w:val="24"/>
          <w:lang w:val="en-US" w:eastAsia="zh-CN" w:bidi="ar"/>
        </w:rPr>
        <w:t>5</w:t>
      </w:r>
      <w:r>
        <w:rPr>
          <w:rFonts w:hint="eastAsia" w:ascii="宋体" w:hAnsi="宋体" w:cs="宋体"/>
          <w:sz w:val="24"/>
        </w:rPr>
        <w:t>台</w:t>
      </w:r>
      <w:r>
        <w:rPr>
          <w:rFonts w:ascii="宋体" w:hAnsi="宋体" w:cs="宋体"/>
          <w:sz w:val="24"/>
        </w:rPr>
        <w:t>，现进行市场</w:t>
      </w:r>
      <w:r>
        <w:rPr>
          <w:rFonts w:hint="eastAsia" w:ascii="宋体" w:hAnsi="宋体" w:cs="宋体"/>
          <w:sz w:val="24"/>
        </w:rPr>
        <w:t>调查</w:t>
      </w:r>
      <w:r>
        <w:rPr>
          <w:rFonts w:ascii="宋体" w:hAnsi="宋体" w:cs="宋体"/>
          <w:sz w:val="24"/>
        </w:rPr>
        <w:t>，请有意向的</w:t>
      </w:r>
      <w:r>
        <w:rPr>
          <w:rFonts w:hint="eastAsia" w:ascii="宋体" w:hAnsi="宋体" w:cs="宋体"/>
          <w:sz w:val="24"/>
        </w:rPr>
        <w:t>供应商</w:t>
      </w:r>
      <w:r>
        <w:rPr>
          <w:rFonts w:ascii="宋体" w:hAnsi="宋体" w:cs="宋体"/>
          <w:sz w:val="24"/>
        </w:rPr>
        <w:t>按以下要求提交资料。所提交的相关调查资料中如涉及弄虚作假的将被列入我院</w:t>
      </w:r>
      <w:r>
        <w:rPr>
          <w:rFonts w:hint="eastAsia" w:ascii="宋体" w:hAnsi="宋体" w:cs="宋体"/>
          <w:sz w:val="24"/>
        </w:rPr>
        <w:t>负面清单</w:t>
      </w:r>
      <w:r>
        <w:rPr>
          <w:rFonts w:ascii="宋体" w:hAnsi="宋体" w:cs="宋体"/>
          <w:sz w:val="24"/>
        </w:rPr>
        <w:t>。我单位对所有参与调查潜在供应商提供的资料有保密的责任。 </w:t>
      </w:r>
    </w:p>
    <w:p>
      <w:pPr>
        <w:tabs>
          <w:tab w:val="left" w:pos="1140"/>
        </w:tabs>
        <w:spacing w:line="360" w:lineRule="auto"/>
        <w:rPr>
          <w:rFonts w:asciiTheme="majorEastAsia" w:hAnsiTheme="majorEastAsia" w:eastAsiaTheme="majorEastAsia" w:cstheme="majorEastAsia"/>
          <w:b/>
          <w:sz w:val="24"/>
        </w:rPr>
      </w:pPr>
      <w:r>
        <w:rPr>
          <w:rFonts w:hint="eastAsia" w:asciiTheme="majorEastAsia" w:hAnsiTheme="majorEastAsia" w:eastAsiaTheme="majorEastAsia" w:cstheme="majorEastAsia"/>
          <w:b/>
          <w:sz w:val="24"/>
        </w:rPr>
        <w:t>一、设备需求清单：</w:t>
      </w:r>
    </w:p>
    <w:tbl>
      <w:tblPr>
        <w:tblStyle w:val="1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2"/>
        <w:gridCol w:w="3494"/>
        <w:gridCol w:w="1605"/>
        <w:gridCol w:w="21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2" w:type="dxa"/>
          </w:tcPr>
          <w:p>
            <w:pPr>
              <w:spacing w:line="360" w:lineRule="auto"/>
              <w:jc w:val="center"/>
              <w:rPr>
                <w:rFonts w:asciiTheme="majorEastAsia" w:hAnsiTheme="majorEastAsia" w:eastAsiaTheme="majorEastAsia" w:cstheme="majorEastAsia"/>
                <w:sz w:val="24"/>
                <w:lang w:val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  <w:t>序号</w:t>
            </w:r>
          </w:p>
        </w:tc>
        <w:tc>
          <w:tcPr>
            <w:tcW w:w="3494" w:type="dxa"/>
          </w:tcPr>
          <w:p>
            <w:pPr>
              <w:spacing w:line="360" w:lineRule="auto"/>
              <w:jc w:val="center"/>
              <w:rPr>
                <w:rFonts w:asciiTheme="majorEastAsia" w:hAnsiTheme="majorEastAsia" w:eastAsiaTheme="majorEastAsia" w:cstheme="majorEastAsia"/>
                <w:sz w:val="24"/>
                <w:lang w:val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  <w:t>设备名称（项目名称）</w:t>
            </w:r>
          </w:p>
        </w:tc>
        <w:tc>
          <w:tcPr>
            <w:tcW w:w="1605" w:type="dxa"/>
          </w:tcPr>
          <w:p>
            <w:pPr>
              <w:spacing w:line="360" w:lineRule="auto"/>
              <w:jc w:val="center"/>
              <w:rPr>
                <w:rFonts w:asciiTheme="majorEastAsia" w:hAnsiTheme="majorEastAsia" w:eastAsiaTheme="majorEastAsia" w:cstheme="majorEastAsia"/>
                <w:sz w:val="24"/>
                <w:lang w:val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  <w:t>数量</w:t>
            </w:r>
          </w:p>
        </w:tc>
        <w:tc>
          <w:tcPr>
            <w:tcW w:w="2131" w:type="dxa"/>
          </w:tcPr>
          <w:p>
            <w:pPr>
              <w:spacing w:line="360" w:lineRule="auto"/>
              <w:jc w:val="center"/>
              <w:rPr>
                <w:rFonts w:asciiTheme="majorEastAsia" w:hAnsiTheme="majorEastAsia" w:eastAsiaTheme="majorEastAsia" w:cstheme="majorEastAsia"/>
                <w:sz w:val="24"/>
                <w:lang w:val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  <w:t>应用方向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2" w:type="dxa"/>
          </w:tcPr>
          <w:p>
            <w:pPr>
              <w:spacing w:line="360" w:lineRule="auto"/>
              <w:jc w:val="center"/>
              <w:rPr>
                <w:rFonts w:asciiTheme="majorEastAsia" w:hAnsiTheme="majorEastAsia" w:eastAsiaTheme="majorEastAsia" w:cstheme="majorEastAsia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</w:rPr>
              <w:t>1</w:t>
            </w:r>
          </w:p>
        </w:tc>
        <w:tc>
          <w:tcPr>
            <w:tcW w:w="3494" w:type="dxa"/>
          </w:tcPr>
          <w:p>
            <w:pPr>
              <w:spacing w:line="360" w:lineRule="auto"/>
              <w:jc w:val="center"/>
              <w:rPr>
                <w:rFonts w:asciiTheme="majorEastAsia" w:hAnsiTheme="majorEastAsia" w:eastAsiaTheme="majorEastAsia" w:cstheme="majorEastAsia"/>
                <w:sz w:val="24"/>
                <w:lang w:val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spacing w:val="0"/>
                <w:sz w:val="24"/>
                <w:szCs w:val="24"/>
                <w:shd w:val="clear"/>
                <w:lang w:val="zh-CN"/>
              </w:rPr>
              <w:t>A2级生物安全柜</w:t>
            </w:r>
          </w:p>
        </w:tc>
        <w:tc>
          <w:tcPr>
            <w:tcW w:w="1605" w:type="dxa"/>
          </w:tcPr>
          <w:p>
            <w:pPr>
              <w:spacing w:line="360" w:lineRule="auto"/>
              <w:jc w:val="center"/>
              <w:rPr>
                <w:rFonts w:asciiTheme="majorEastAsia" w:hAnsiTheme="majorEastAsia" w:eastAsiaTheme="majorEastAsia" w:cstheme="majorEastAsia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val="en-US" w:eastAsia="zh-CN"/>
              </w:rPr>
              <w:t>5</w:t>
            </w:r>
            <w:r>
              <w:rPr>
                <w:rFonts w:hint="eastAsia" w:asciiTheme="majorEastAsia" w:hAnsiTheme="majorEastAsia" w:eastAsiaTheme="majorEastAsia" w:cstheme="majorEastAsia"/>
                <w:sz w:val="24"/>
              </w:rPr>
              <w:t>台</w:t>
            </w:r>
          </w:p>
        </w:tc>
        <w:tc>
          <w:tcPr>
            <w:tcW w:w="2131" w:type="dxa"/>
          </w:tcPr>
          <w:p>
            <w:pPr>
              <w:spacing w:line="360" w:lineRule="auto"/>
              <w:jc w:val="center"/>
              <w:rPr>
                <w:rFonts w:asciiTheme="majorEastAsia" w:hAnsiTheme="majorEastAsia" w:eastAsiaTheme="majorEastAsia" w:cstheme="majorEastAsia"/>
                <w:sz w:val="24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检验</w:t>
            </w:r>
            <w:r>
              <w:rPr>
                <w:rFonts w:hint="eastAsia" w:eastAsia="仿宋_GB2312"/>
                <w:sz w:val="24"/>
              </w:rPr>
              <w:t>科</w:t>
            </w:r>
          </w:p>
        </w:tc>
      </w:tr>
    </w:tbl>
    <w:p>
      <w:pPr>
        <w:pStyle w:val="18"/>
        <w:tabs>
          <w:tab w:val="left" w:pos="709"/>
        </w:tabs>
        <w:spacing w:line="360" w:lineRule="auto"/>
        <w:ind w:firstLine="0" w:firstLineChars="0"/>
        <w:rPr>
          <w:rFonts w:ascii="宋体" w:hAnsi="宋体" w:cs="宋体"/>
          <w:b/>
          <w:bCs/>
          <w:sz w:val="24"/>
        </w:rPr>
      </w:pPr>
    </w:p>
    <w:p>
      <w:pPr>
        <w:pStyle w:val="18"/>
        <w:tabs>
          <w:tab w:val="left" w:pos="709"/>
        </w:tabs>
        <w:spacing w:line="360" w:lineRule="auto"/>
        <w:ind w:firstLine="0" w:firstLineChars="0"/>
        <w:rPr>
          <w:rFonts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</w:rPr>
        <w:t>二、技术参数要求</w:t>
      </w:r>
    </w:p>
    <w:tbl>
      <w:tblPr>
        <w:tblStyle w:val="12"/>
        <w:tblW w:w="8394" w:type="dxa"/>
        <w:tblInd w:w="7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55"/>
        <w:gridCol w:w="3824"/>
        <w:gridCol w:w="181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7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设备名称</w:t>
            </w:r>
          </w:p>
        </w:tc>
        <w:tc>
          <w:tcPr>
            <w:tcW w:w="38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参数需求</w:t>
            </w:r>
          </w:p>
        </w:tc>
        <w:tc>
          <w:tcPr>
            <w:tcW w:w="18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单台配置清单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" w:hRule="atLeast"/>
        </w:trPr>
        <w:tc>
          <w:tcPr>
            <w:tcW w:w="27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val="zh-CN" w:bidi="ar"/>
              </w:rPr>
              <w:t>A2级生物安全柜</w:t>
            </w:r>
          </w:p>
        </w:tc>
        <w:tc>
          <w:tcPr>
            <w:tcW w:w="38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>
            <w:pPr>
              <w:spacing w:line="360" w:lineRule="auto"/>
              <w:rPr>
                <w:rFonts w:ascii="宋体" w:hAnsi="宋体"/>
                <w:color w:val="000000"/>
                <w:szCs w:val="21"/>
                <w:shd w:val="clear" w:color="auto" w:fill="FFFFFF"/>
              </w:rPr>
            </w:pPr>
            <w:r>
              <w:rPr>
                <w:rFonts w:hint="eastAsia" w:ascii="宋体" w:hAnsi="宋体"/>
                <w:color w:val="000000"/>
                <w:szCs w:val="21"/>
                <w:shd w:val="clear" w:color="auto" w:fill="FFFFFF"/>
              </w:rPr>
              <w:t>一、主要用途与功能</w:t>
            </w:r>
          </w:p>
          <w:p>
            <w:pPr>
              <w:spacing w:line="360" w:lineRule="auto"/>
              <w:rPr>
                <w:rFonts w:hint="eastAsia" w:ascii="宋体" w:hAnsi="宋体"/>
                <w:color w:val="000000"/>
                <w:szCs w:val="21"/>
                <w:shd w:val="clear" w:color="auto" w:fill="FFFFFF"/>
              </w:rPr>
            </w:pPr>
            <w:r>
              <w:rPr>
                <w:rFonts w:hint="eastAsia" w:ascii="宋体" w:hAnsi="宋体"/>
                <w:color w:val="000000"/>
                <w:szCs w:val="21"/>
                <w:shd w:val="clear" w:color="auto" w:fill="FFFFFF"/>
              </w:rPr>
              <w:t>主要用于临床检验、微生物学实验</w:t>
            </w:r>
            <w:del w:id="4" w:author="东" w:date="2026-07-29T11:35:13Z">
              <w:r>
                <w:rPr>
                  <w:rFonts w:hint="eastAsia" w:ascii="宋体" w:hAnsi="宋体"/>
                  <w:color w:val="000000"/>
                  <w:szCs w:val="21"/>
                  <w:shd w:val="clear" w:color="auto" w:fill="FFFFFF"/>
                </w:rPr>
                <w:delText>、细胞培养</w:delText>
              </w:r>
            </w:del>
            <w:r>
              <w:rPr>
                <w:rFonts w:hint="eastAsia" w:ascii="宋体" w:hAnsi="宋体"/>
                <w:color w:val="000000"/>
                <w:szCs w:val="21"/>
                <w:shd w:val="clear" w:color="auto" w:fill="FFFFFF"/>
              </w:rPr>
              <w:t>等操作中提供人员、样品及环境保护，防止实验过程中产生的气溶胶扩散，确保操作区域的洁净度和实验结果的准确性</w:t>
            </w:r>
            <w:r>
              <w:rPr>
                <w:rFonts w:hint="eastAsia" w:ascii="宋体" w:hAnsi="宋体"/>
                <w:color w:val="000000"/>
                <w:szCs w:val="21"/>
                <w:shd w:val="clear" w:color="auto" w:fill="FFFFFF"/>
                <w:lang w:eastAsia="zh-CN"/>
              </w:rPr>
              <w:t>。</w:t>
            </w:r>
          </w:p>
          <w:p>
            <w:pPr>
              <w:spacing w:line="360" w:lineRule="auto"/>
              <w:rPr>
                <w:rFonts w:ascii="宋体" w:hAnsi="宋体"/>
                <w:color w:val="000000"/>
                <w:szCs w:val="21"/>
                <w:shd w:val="clear" w:color="auto" w:fill="FFFFFF"/>
              </w:rPr>
            </w:pPr>
            <w:r>
              <w:rPr>
                <w:rFonts w:hint="eastAsia" w:ascii="宋体" w:hAnsi="宋体"/>
                <w:color w:val="000000"/>
                <w:szCs w:val="21"/>
                <w:shd w:val="clear" w:color="auto" w:fill="FFFFFF"/>
              </w:rPr>
              <w:t>二、技术参数（供参考）</w:t>
            </w:r>
          </w:p>
          <w:p>
            <w:pPr>
              <w:spacing w:line="360" w:lineRule="auto"/>
              <w:rPr>
                <w:rFonts w:hint="eastAsia" w:ascii="宋体" w:hAnsi="宋体"/>
                <w:color w:val="000000"/>
                <w:szCs w:val="21"/>
                <w:shd w:val="clear" w:color="auto" w:fill="FFFFFF"/>
              </w:rPr>
            </w:pPr>
            <w:r>
              <w:rPr>
                <w:rFonts w:hint="eastAsia" w:ascii="宋体" w:hAnsi="宋体"/>
                <w:color w:val="000000"/>
                <w:szCs w:val="21"/>
                <w:shd w:val="clear" w:color="auto" w:fill="FFFFFF"/>
              </w:rPr>
              <w:t>1. 安全柜类型：A2型生物安全柜，具备负压环绕风道设计，70%气体循环，30%气体外排，标配外排管道接口，可外接排风系统</w:t>
            </w:r>
            <w:r>
              <w:rPr>
                <w:rFonts w:hint="eastAsia" w:ascii="宋体" w:hAnsi="宋体"/>
                <w:color w:val="000000"/>
                <w:szCs w:val="21"/>
                <w:shd w:val="clear" w:color="auto" w:fill="FFFFFF"/>
                <w:lang w:eastAsia="zh-CN"/>
              </w:rPr>
              <w:t>。</w:t>
            </w:r>
          </w:p>
          <w:p>
            <w:pPr>
              <w:spacing w:line="360" w:lineRule="auto"/>
              <w:rPr>
                <w:rFonts w:hint="eastAsia" w:ascii="宋体" w:hAnsi="宋体" w:eastAsia="宋体"/>
                <w:color w:val="000000"/>
                <w:szCs w:val="21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shd w:val="clear" w:color="auto" w:fill="FFFFFF"/>
                <w:lang w:eastAsia="zh-CN"/>
              </w:rPr>
              <w:t>2</w:t>
            </w:r>
            <w:r>
              <w:rPr>
                <w:rFonts w:hint="eastAsia" w:ascii="宋体" w:hAnsi="宋体"/>
                <w:color w:val="000000"/>
                <w:szCs w:val="21"/>
                <w:shd w:val="clear" w:color="auto" w:fill="FFFFFF"/>
              </w:rPr>
              <w:t xml:space="preserve">. </w:t>
            </w:r>
            <w:r>
              <w:rPr>
                <w:rFonts w:hint="eastAsia" w:ascii="宋体" w:hAnsi="宋体"/>
                <w:color w:val="000000"/>
                <w:szCs w:val="21"/>
                <w:shd w:val="clear" w:color="auto" w:fill="FFFFFF"/>
                <w:lang w:val="en-US" w:eastAsia="zh-CN"/>
              </w:rPr>
              <w:t>具备</w:t>
            </w:r>
            <w:r>
              <w:rPr>
                <w:rFonts w:hint="eastAsia" w:ascii="宋体" w:hAnsi="宋体"/>
                <w:color w:val="000000"/>
                <w:szCs w:val="21"/>
                <w:shd w:val="clear" w:color="auto" w:fill="FFFFFF"/>
              </w:rPr>
              <w:t>气流模式与风速控制</w:t>
            </w:r>
            <w:r>
              <w:rPr>
                <w:rFonts w:hint="eastAsia" w:ascii="宋体" w:hAnsi="宋体"/>
                <w:color w:val="000000"/>
                <w:szCs w:val="21"/>
                <w:shd w:val="clear" w:color="auto" w:fill="FFFFFF"/>
                <w:lang w:val="en-US" w:eastAsia="zh-CN"/>
              </w:rPr>
              <w:t>功能</w:t>
            </w:r>
            <w:r>
              <w:rPr>
                <w:rFonts w:hint="eastAsia" w:ascii="宋体" w:hAnsi="宋体"/>
                <w:color w:val="000000"/>
                <w:szCs w:val="21"/>
                <w:shd w:val="clear" w:color="auto" w:fill="FFFFFF"/>
              </w:rPr>
              <w:t>：且流速可实时监测与显示</w:t>
            </w:r>
            <w:del w:id="5" w:author="东" w:date="2026-07-29T11:35:50Z">
              <w:r>
                <w:rPr>
                  <w:rFonts w:hint="eastAsia" w:ascii="宋体" w:hAnsi="宋体"/>
                  <w:color w:val="000000"/>
                  <w:szCs w:val="21"/>
                  <w:shd w:val="clear" w:color="auto" w:fill="FFFFFF"/>
                </w:rPr>
                <w:delText>；</w:delText>
              </w:r>
            </w:del>
            <w:ins w:id="6" w:author="东" w:date="2026-07-29T11:35:50Z">
              <w:r>
                <w:rPr>
                  <w:rFonts w:hint="eastAsia" w:ascii="宋体" w:hAnsi="宋体"/>
                  <w:color w:val="000000"/>
                  <w:szCs w:val="21"/>
                  <w:shd w:val="clear" w:color="auto" w:fill="FFFFFF"/>
                  <w:lang w:eastAsia="zh-CN"/>
                </w:rPr>
                <w:t>。</w:t>
              </w:r>
            </w:ins>
          </w:p>
          <w:p>
            <w:pPr>
              <w:spacing w:line="360" w:lineRule="auto"/>
              <w:rPr>
                <w:rFonts w:hint="eastAsia" w:ascii="宋体" w:hAnsi="宋体"/>
                <w:color w:val="000000"/>
                <w:szCs w:val="21"/>
                <w:shd w:val="clear" w:color="auto" w:fill="FFFFFF"/>
              </w:rPr>
            </w:pPr>
            <w:r>
              <w:rPr>
                <w:rFonts w:hint="eastAsia" w:ascii="宋体" w:hAnsi="宋体"/>
                <w:color w:val="000000"/>
                <w:szCs w:val="21"/>
                <w:shd w:val="clear" w:color="auto" w:fill="FFFFFF"/>
                <w:lang w:eastAsia="zh-CN"/>
              </w:rPr>
              <w:t>3</w:t>
            </w:r>
            <w:r>
              <w:rPr>
                <w:rFonts w:hint="eastAsia" w:ascii="宋体" w:hAnsi="宋体"/>
                <w:color w:val="000000"/>
                <w:szCs w:val="21"/>
                <w:shd w:val="clear" w:color="auto" w:fill="FFFFFF"/>
              </w:rPr>
              <w:t>.支持彩色液晶显示屏或触摸屏，实时显示风速、温度、过滤器剩余寿命、紫外灯累计运行时间等关键参数；支持历史数据记录与导出功能</w:t>
            </w:r>
            <w:del w:id="7" w:author="东" w:date="2026-07-29T11:36:15Z">
              <w:r>
                <w:rPr>
                  <w:rFonts w:hint="eastAsia" w:ascii="宋体" w:hAnsi="宋体"/>
                  <w:color w:val="000000"/>
                  <w:szCs w:val="21"/>
                  <w:shd w:val="clear" w:color="auto" w:fill="FFFFFF"/>
                </w:rPr>
                <w:delText>，便于设备运行追溯</w:delText>
              </w:r>
            </w:del>
            <w:r>
              <w:rPr>
                <w:rFonts w:hint="eastAsia" w:ascii="宋体" w:hAnsi="宋体"/>
                <w:color w:val="000000"/>
                <w:szCs w:val="21"/>
                <w:shd w:val="clear" w:color="auto" w:fill="FFFFFF"/>
              </w:rPr>
              <w:t>。</w:t>
            </w:r>
          </w:p>
          <w:p>
            <w:pPr>
              <w:spacing w:line="360" w:lineRule="auto"/>
              <w:rPr>
                <w:rFonts w:hint="eastAsia" w:ascii="宋体" w:hAnsi="宋体"/>
                <w:color w:val="000000"/>
                <w:szCs w:val="21"/>
                <w:shd w:val="clear" w:color="auto" w:fill="FFFFFF"/>
              </w:rPr>
            </w:pPr>
            <w:r>
              <w:rPr>
                <w:rFonts w:hint="eastAsia" w:ascii="宋体" w:hAnsi="宋体"/>
                <w:color w:val="000000"/>
                <w:szCs w:val="21"/>
                <w:shd w:val="clear" w:color="auto" w:fill="FFFFFF"/>
                <w:lang w:eastAsia="zh-CN"/>
              </w:rPr>
              <w:t>4</w:t>
            </w:r>
            <w:r>
              <w:rPr>
                <w:rFonts w:hint="eastAsia" w:ascii="宋体" w:hAnsi="宋体"/>
                <w:color w:val="000000"/>
                <w:szCs w:val="21"/>
                <w:shd w:val="clear" w:color="auto" w:fill="FFFFFF"/>
              </w:rPr>
              <w:t>. 采用一体成型内壁，无死角圆角设计。</w:t>
            </w:r>
          </w:p>
          <w:p>
            <w:pPr>
              <w:spacing w:line="360" w:lineRule="auto"/>
              <w:ind w:firstLine="0" w:firstLineChars="0"/>
              <w:jc w:val="left"/>
              <w:rPr>
                <w:rFonts w:hint="eastAsia" w:ascii="宋体" w:hAnsi="宋体" w:eastAsia="宋体"/>
                <w:color w:val="000000"/>
                <w:szCs w:val="21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shd w:val="clear" w:color="auto" w:fill="FFFFFF"/>
                <w:lang w:val="en-US" w:eastAsia="zh-CN"/>
              </w:rPr>
              <w:t>5</w:t>
            </w:r>
            <w:r>
              <w:rPr>
                <w:rFonts w:hint="eastAsia" w:ascii="宋体" w:hAnsi="宋体"/>
                <w:color w:val="000000"/>
                <w:szCs w:val="21"/>
                <w:shd w:val="clear" w:color="auto" w:fill="FFFFFF"/>
              </w:rPr>
              <w:t>. 具备报警系统，包括但不限于：风速异常报警、前窗未关严报警、过滤器失效/到期预警、紫外灯故障报警等</w:t>
            </w:r>
            <w:del w:id="8" w:author="东" w:date="2026-07-29T11:36:28Z">
              <w:r>
                <w:rPr>
                  <w:rFonts w:hint="eastAsia" w:ascii="宋体" w:hAnsi="宋体"/>
                  <w:color w:val="000000"/>
                  <w:szCs w:val="21"/>
                  <w:shd w:val="clear" w:color="auto" w:fill="FFFFFF"/>
                </w:rPr>
                <w:delText>；</w:delText>
              </w:r>
            </w:del>
            <w:ins w:id="9" w:author="东" w:date="2026-07-29T11:36:28Z">
              <w:r>
                <w:rPr>
                  <w:rFonts w:hint="eastAsia" w:ascii="宋体" w:hAnsi="宋体"/>
                  <w:color w:val="000000"/>
                  <w:szCs w:val="21"/>
                  <w:shd w:val="clear" w:color="auto" w:fill="FFFFFF"/>
                  <w:lang w:eastAsia="zh-CN"/>
                </w:rPr>
                <w:t>。</w:t>
              </w:r>
            </w:ins>
          </w:p>
        </w:tc>
        <w:tc>
          <w:tcPr>
            <w:tcW w:w="18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>
            <w:pPr>
              <w:pStyle w:val="3"/>
              <w:numPr>
                <w:ilvl w:val="0"/>
                <w:numId w:val="2"/>
              </w:numPr>
              <w:spacing w:line="360" w:lineRule="auto"/>
              <w:rPr>
                <w:rFonts w:ascii="宋体" w:hAnsi="宋体"/>
                <w:sz w:val="24"/>
              </w:rPr>
            </w:pPr>
            <w:r>
              <w:rPr>
                <w:rFonts w:hint="eastAsia" w:asciiTheme="minorEastAsia" w:hAnsiTheme="minorEastAsia" w:eastAsiaTheme="minorEastAsia"/>
              </w:rPr>
              <w:t>主机；</w:t>
            </w:r>
          </w:p>
          <w:p>
            <w:pPr>
              <w:pStyle w:val="18"/>
              <w:numPr>
                <w:ilvl w:val="0"/>
                <w:numId w:val="2"/>
              </w:numPr>
              <w:ind w:firstLineChars="0"/>
            </w:pPr>
            <w:r>
              <w:rPr>
                <w:rFonts w:hint="eastAsia"/>
              </w:rPr>
              <w:t>附件；</w:t>
            </w:r>
          </w:p>
          <w:p>
            <w:pPr>
              <w:pStyle w:val="2"/>
              <w:rPr>
                <w:rFonts w:ascii="宋体" w:hAnsi="宋体" w:cs="宋体"/>
                <w:kern w:val="2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Cs w:val="21"/>
                <w:lang w:val="zh-CN"/>
              </w:rPr>
              <w:t>（供参考）</w:t>
            </w:r>
          </w:p>
          <w:p>
            <w:pPr>
              <w:pStyle w:val="3"/>
            </w:pPr>
          </w:p>
          <w:p>
            <w:pPr>
              <w:pStyle w:val="3"/>
            </w:pPr>
          </w:p>
          <w:p>
            <w:pPr>
              <w:pStyle w:val="3"/>
            </w:pPr>
          </w:p>
        </w:tc>
      </w:tr>
    </w:tbl>
    <w:p>
      <w:pPr>
        <w:pStyle w:val="10"/>
        <w:widowControl/>
        <w:rPr>
          <w:b/>
          <w:bCs/>
        </w:rPr>
      </w:pPr>
    </w:p>
    <w:p>
      <w:pPr>
        <w:pStyle w:val="10"/>
        <w:widowControl/>
        <w:rPr>
          <w:b/>
          <w:bCs/>
        </w:rPr>
      </w:pPr>
      <w:r>
        <w:rPr>
          <w:b/>
          <w:bCs/>
        </w:rPr>
        <w:t>三、报名资料要求：  </w:t>
      </w:r>
    </w:p>
    <w:p>
      <w:pPr>
        <w:numPr>
          <w:ilvl w:val="255"/>
          <w:numId w:val="0"/>
        </w:numPr>
        <w:spacing w:line="360" w:lineRule="exact"/>
        <w:jc w:val="left"/>
        <w:rPr>
          <w:rFonts w:ascii="宋体" w:hAnsi="宋体" w:cs="宋体"/>
          <w:b/>
          <w:bCs/>
          <w:szCs w:val="21"/>
        </w:rPr>
      </w:pPr>
      <w:r>
        <w:rPr>
          <w:rFonts w:hint="eastAsia" w:ascii="宋体" w:hAnsi="宋体" w:cs="宋体"/>
          <w:b/>
          <w:bCs/>
          <w:szCs w:val="21"/>
        </w:rPr>
        <w:t>（一）调查材料需求：</w:t>
      </w:r>
      <w:r>
        <w:rPr>
          <w:rFonts w:ascii="宋体" w:hAnsi="宋体" w:cs="宋体"/>
          <w:b/>
          <w:bCs/>
          <w:szCs w:val="21"/>
        </w:rPr>
        <w:t xml:space="preserve"> </w:t>
      </w:r>
    </w:p>
    <w:p>
      <w:pPr>
        <w:numPr>
          <w:ilvl w:val="255"/>
          <w:numId w:val="0"/>
        </w:numPr>
        <w:spacing w:line="360" w:lineRule="exact"/>
        <w:jc w:val="left"/>
        <w:rPr>
          <w:rFonts w:ascii="宋体" w:hAnsi="宋体" w:cs="宋体"/>
          <w:b/>
          <w:bCs/>
          <w:szCs w:val="21"/>
        </w:rPr>
      </w:pPr>
      <w:r>
        <w:rPr>
          <w:rFonts w:hint="eastAsia" w:ascii="宋体" w:hAnsi="宋体" w:cs="宋体"/>
          <w:b/>
          <w:bCs/>
          <w:szCs w:val="21"/>
        </w:rPr>
        <w:t>1</w:t>
      </w:r>
      <w:ins w:id="10" w:author="黄洁云" w:date="2026-07-30T11:53:01Z">
        <w:r>
          <w:rPr>
            <w:rFonts w:hint="default" w:ascii="宋体" w:hAnsi="宋体" w:cs="宋体"/>
            <w:b/>
            <w:bCs/>
            <w:szCs w:val="21"/>
          </w:rPr>
          <w:t>.</w:t>
        </w:r>
      </w:ins>
      <w:del w:id="11" w:author="黄洁云" w:date="2026-07-30T11:53:01Z">
        <w:bookmarkStart w:id="3" w:name="_GoBack"/>
        <w:bookmarkEnd w:id="3"/>
        <w:r>
          <w:rPr>
            <w:rFonts w:hint="eastAsia" w:ascii="宋体" w:hAnsi="宋体" w:cs="宋体"/>
            <w:b/>
            <w:bCs/>
            <w:szCs w:val="21"/>
          </w:rPr>
          <w:delText>、</w:delText>
        </w:r>
      </w:del>
      <w:r>
        <w:rPr>
          <w:rFonts w:hint="eastAsia" w:ascii="宋体" w:hAnsi="宋体" w:cs="宋体"/>
          <w:b/>
          <w:bCs/>
          <w:szCs w:val="21"/>
        </w:rPr>
        <w:t>设备报价单：</w:t>
      </w:r>
    </w:p>
    <w:tbl>
      <w:tblPr>
        <w:tblStyle w:val="12"/>
        <w:tblpPr w:leftFromText="180" w:rightFromText="180" w:vertAnchor="text" w:horzAnchor="page" w:tblpX="834" w:tblpY="175"/>
        <w:tblOverlap w:val="never"/>
        <w:tblW w:w="10812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0"/>
        <w:gridCol w:w="1188"/>
        <w:gridCol w:w="1293"/>
        <w:gridCol w:w="1038"/>
        <w:gridCol w:w="681"/>
        <w:gridCol w:w="1131"/>
        <w:gridCol w:w="1465"/>
        <w:gridCol w:w="1385"/>
        <w:gridCol w:w="113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设备名称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厂家/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品牌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型号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  <w:t>单价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  <w:t>（万元）</w:t>
            </w: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数量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  <w:t>金额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  <w:t>（万元）</w:t>
            </w:r>
          </w:p>
        </w:tc>
        <w:tc>
          <w:tcPr>
            <w:tcW w:w="146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医疗器械注册证号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生产厂家所属企业类型（大型/中型/小微型）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保修期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</w:tbl>
    <w:p>
      <w:pPr>
        <w:tabs>
          <w:tab w:val="left" w:pos="780"/>
        </w:tabs>
        <w:spacing w:line="360" w:lineRule="exact"/>
        <w:rPr>
          <w:rFonts w:ascii="仿宋" w:hAnsi="仿宋" w:eastAsia="仿宋"/>
          <w:b/>
          <w:bCs/>
          <w:szCs w:val="21"/>
        </w:rPr>
      </w:pPr>
    </w:p>
    <w:p>
      <w:pPr>
        <w:tabs>
          <w:tab w:val="left" w:pos="780"/>
        </w:tabs>
        <w:spacing w:line="360" w:lineRule="exact"/>
        <w:ind w:firstLine="422" w:firstLineChars="200"/>
        <w:rPr>
          <w:rFonts w:ascii="仿宋" w:hAnsi="仿宋" w:eastAsia="仿宋"/>
          <w:b/>
          <w:bCs/>
          <w:szCs w:val="21"/>
        </w:rPr>
      </w:pPr>
      <w:r>
        <w:rPr>
          <w:rFonts w:hint="eastAsia" w:ascii="仿宋_GB2312" w:hAnsi="仿宋_GB2312" w:eastAsia="仿宋_GB2312" w:cs="仿宋_GB2312"/>
          <w:b/>
          <w:bCs/>
          <w:szCs w:val="21"/>
        </w:rPr>
        <w:t>★</w:t>
      </w:r>
      <w:r>
        <w:rPr>
          <w:rFonts w:hint="eastAsia" w:ascii="仿宋" w:hAnsi="仿宋" w:eastAsia="仿宋"/>
          <w:b/>
          <w:bCs/>
          <w:szCs w:val="21"/>
        </w:rPr>
        <w:t>联系人、联系电话；</w:t>
      </w:r>
    </w:p>
    <w:p>
      <w:pPr>
        <w:tabs>
          <w:tab w:val="left" w:pos="780"/>
        </w:tabs>
        <w:spacing w:line="360" w:lineRule="exact"/>
        <w:ind w:firstLine="420" w:firstLineChars="200"/>
        <w:rPr>
          <w:rFonts w:ascii="仿宋" w:hAnsi="仿宋" w:eastAsia="仿宋"/>
          <w:b/>
          <w:bCs/>
          <w:szCs w:val="21"/>
        </w:rPr>
      </w:pPr>
      <w:r>
        <w:rPr>
          <w:rFonts w:hint="eastAsia" w:ascii="仿宋" w:hAnsi="仿宋" w:eastAsia="仿宋"/>
          <w:b/>
          <w:bCs/>
          <w:szCs w:val="21"/>
        </w:rPr>
        <w:t>如有尽量提供医疗服务价格、收费编码等信息。</w:t>
      </w:r>
    </w:p>
    <w:p>
      <w:pPr>
        <w:numPr>
          <w:ilvl w:val="0"/>
          <w:numId w:val="3"/>
        </w:numPr>
        <w:spacing w:line="360" w:lineRule="auto"/>
        <w:rPr>
          <w:rFonts w:ascii="宋体" w:hAnsi="宋体"/>
          <w:bCs/>
          <w:color w:val="000000"/>
          <w:szCs w:val="21"/>
          <w:shd w:val="clear" w:color="auto" w:fill="FFFFFF"/>
        </w:rPr>
      </w:pPr>
      <w:r>
        <w:rPr>
          <w:rFonts w:ascii="宋体" w:hAnsi="宋体"/>
          <w:bCs/>
          <w:color w:val="000000"/>
          <w:szCs w:val="21"/>
          <w:shd w:val="clear" w:color="auto" w:fill="FFFFFF"/>
        </w:rPr>
        <w:t>耗材报价</w:t>
      </w:r>
      <w:r>
        <w:rPr>
          <w:rFonts w:hint="eastAsia" w:ascii="宋体" w:hAnsi="宋体"/>
          <w:bCs/>
          <w:color w:val="000000"/>
          <w:szCs w:val="21"/>
          <w:shd w:val="clear" w:color="auto" w:fill="FFFFFF"/>
        </w:rPr>
        <w:t>（如有）、设备主要</w:t>
      </w:r>
      <w:r>
        <w:rPr>
          <w:rFonts w:ascii="宋体" w:hAnsi="宋体"/>
          <w:bCs/>
          <w:color w:val="000000"/>
          <w:szCs w:val="21"/>
          <w:shd w:val="clear" w:color="auto" w:fill="FFFFFF"/>
        </w:rPr>
        <w:t>选配件</w:t>
      </w:r>
      <w:r>
        <w:rPr>
          <w:rFonts w:hint="eastAsia" w:ascii="宋体" w:hAnsi="宋体"/>
          <w:bCs/>
          <w:color w:val="000000"/>
          <w:szCs w:val="21"/>
          <w:shd w:val="clear" w:color="auto" w:fill="FFFFFF"/>
        </w:rPr>
        <w:t>及</w:t>
      </w:r>
      <w:r>
        <w:rPr>
          <w:rFonts w:ascii="宋体" w:hAnsi="宋体"/>
          <w:bCs/>
          <w:color w:val="000000"/>
          <w:szCs w:val="21"/>
          <w:shd w:val="clear" w:color="auto" w:fill="FFFFFF"/>
        </w:rPr>
        <w:t>报价</w:t>
      </w:r>
    </w:p>
    <w:tbl>
      <w:tblPr>
        <w:tblStyle w:val="20"/>
        <w:tblW w:w="9214" w:type="dxa"/>
        <w:tblInd w:w="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503"/>
        <w:gridCol w:w="1159"/>
        <w:gridCol w:w="777"/>
        <w:gridCol w:w="873"/>
        <w:gridCol w:w="1268"/>
        <w:gridCol w:w="969"/>
        <w:gridCol w:w="1240"/>
        <w:gridCol w:w="7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</w:tcPr>
          <w:p>
            <w:r>
              <w:rPr>
                <w:rFonts w:hint="eastAsia"/>
              </w:rPr>
              <w:t>序号</w:t>
            </w:r>
          </w:p>
        </w:tc>
        <w:tc>
          <w:tcPr>
            <w:tcW w:w="1503" w:type="dxa"/>
          </w:tcPr>
          <w:p>
            <w:r>
              <w:rPr>
                <w:rFonts w:hint="eastAsia"/>
              </w:rPr>
              <w:t>耗材产品名称</w:t>
            </w:r>
          </w:p>
        </w:tc>
        <w:tc>
          <w:tcPr>
            <w:tcW w:w="1159" w:type="dxa"/>
          </w:tcPr>
          <w:p>
            <w:r>
              <w:rPr>
                <w:rFonts w:hint="eastAsia"/>
              </w:rPr>
              <w:t>耗材规格型号</w:t>
            </w:r>
          </w:p>
        </w:tc>
        <w:tc>
          <w:tcPr>
            <w:tcW w:w="777" w:type="dxa"/>
          </w:tcPr>
          <w:p>
            <w:r>
              <w:rPr>
                <w:rFonts w:hint="eastAsia"/>
              </w:rPr>
              <w:t>品牌</w:t>
            </w:r>
          </w:p>
        </w:tc>
        <w:tc>
          <w:tcPr>
            <w:tcW w:w="873" w:type="dxa"/>
          </w:tcPr>
          <w:p>
            <w:r>
              <w:rPr>
                <w:rFonts w:hint="eastAsia"/>
              </w:rPr>
              <w:t>单价</w:t>
            </w:r>
          </w:p>
        </w:tc>
        <w:tc>
          <w:tcPr>
            <w:tcW w:w="1268" w:type="dxa"/>
          </w:tcPr>
          <w:p>
            <w:r>
              <w:rPr>
                <w:rFonts w:hint="eastAsia"/>
              </w:rPr>
              <w:t>注册证号</w:t>
            </w:r>
          </w:p>
        </w:tc>
        <w:tc>
          <w:tcPr>
            <w:tcW w:w="969" w:type="dxa"/>
          </w:tcPr>
          <w:p>
            <w:r>
              <w:rPr>
                <w:rFonts w:hint="eastAsia"/>
              </w:rPr>
              <w:t>医保码</w:t>
            </w:r>
          </w:p>
        </w:tc>
        <w:tc>
          <w:tcPr>
            <w:tcW w:w="1240" w:type="dxa"/>
          </w:tcPr>
          <w:p>
            <w:r>
              <w:rPr>
                <w:rFonts w:hint="eastAsia"/>
                <w:sz w:val="20"/>
                <w:szCs w:val="22"/>
              </w:rPr>
              <w:t>是否一次性使用耗材</w:t>
            </w:r>
          </w:p>
        </w:tc>
        <w:tc>
          <w:tcPr>
            <w:tcW w:w="709" w:type="dxa"/>
          </w:tcPr>
          <w:p>
            <w:r>
              <w:rPr>
                <w:rFonts w:hint="eastAsia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</w:tcPr>
          <w:p/>
        </w:tc>
        <w:tc>
          <w:tcPr>
            <w:tcW w:w="1503" w:type="dxa"/>
          </w:tcPr>
          <w:p/>
        </w:tc>
        <w:tc>
          <w:tcPr>
            <w:tcW w:w="1159" w:type="dxa"/>
          </w:tcPr>
          <w:p/>
        </w:tc>
        <w:tc>
          <w:tcPr>
            <w:tcW w:w="777" w:type="dxa"/>
          </w:tcPr>
          <w:p/>
        </w:tc>
        <w:tc>
          <w:tcPr>
            <w:tcW w:w="873" w:type="dxa"/>
          </w:tcPr>
          <w:p/>
        </w:tc>
        <w:tc>
          <w:tcPr>
            <w:tcW w:w="1268" w:type="dxa"/>
          </w:tcPr>
          <w:p/>
        </w:tc>
        <w:tc>
          <w:tcPr>
            <w:tcW w:w="969" w:type="dxa"/>
          </w:tcPr>
          <w:p/>
        </w:tc>
        <w:tc>
          <w:tcPr>
            <w:tcW w:w="1240" w:type="dxa"/>
          </w:tcPr>
          <w:p/>
        </w:tc>
        <w:tc>
          <w:tcPr>
            <w:tcW w:w="709" w:type="dxa"/>
          </w:tcPr>
          <w:p/>
        </w:tc>
      </w:tr>
    </w:tbl>
    <w:p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  <w:shd w:val="clear" w:color="auto" w:fill="FFFFFF"/>
        </w:rPr>
        <w:t xml:space="preserve">3. </w:t>
      </w:r>
      <w:r>
        <w:rPr>
          <w:rFonts w:ascii="宋体" w:hAnsi="宋体"/>
          <w:color w:val="000000"/>
          <w:szCs w:val="21"/>
          <w:shd w:val="clear" w:color="auto" w:fill="FFFFFF"/>
        </w:rPr>
        <w:t>单台设备详细配置清单</w:t>
      </w:r>
    </w:p>
    <w:p>
      <w:pPr>
        <w:spacing w:line="360" w:lineRule="auto"/>
        <w:rPr>
          <w:rFonts w:ascii="宋体" w:hAnsi="宋体"/>
          <w:color w:val="000000"/>
          <w:szCs w:val="21"/>
          <w:shd w:val="clear" w:color="auto" w:fill="FFFFFF"/>
        </w:rPr>
      </w:pPr>
      <w:r>
        <w:rPr>
          <w:rFonts w:hint="eastAsia" w:ascii="宋体" w:hAnsi="宋体"/>
          <w:color w:val="000000"/>
          <w:szCs w:val="21"/>
          <w:shd w:val="clear" w:color="auto" w:fill="FFFFFF"/>
        </w:rPr>
        <w:t xml:space="preserve">4. </w:t>
      </w:r>
      <w:r>
        <w:rPr>
          <w:rFonts w:ascii="宋体" w:hAnsi="宋体"/>
          <w:color w:val="000000"/>
          <w:szCs w:val="21"/>
          <w:shd w:val="clear" w:color="auto" w:fill="FFFFFF"/>
        </w:rPr>
        <w:t>设备技术参数及技术特点</w:t>
      </w:r>
    </w:p>
    <w:p>
      <w:pPr>
        <w:spacing w:line="360" w:lineRule="auto"/>
        <w:rPr>
          <w:rFonts w:ascii="宋体" w:hAnsi="宋体"/>
          <w:color w:val="000000"/>
          <w:szCs w:val="21"/>
          <w:shd w:val="clear" w:color="auto" w:fill="FFFFFF"/>
        </w:rPr>
      </w:pPr>
      <w:r>
        <w:rPr>
          <w:rFonts w:hint="eastAsia" w:ascii="宋体" w:hAnsi="宋体"/>
          <w:color w:val="000000"/>
          <w:szCs w:val="21"/>
          <w:shd w:val="clear" w:color="auto" w:fill="FFFFFF"/>
        </w:rPr>
        <w:t xml:space="preserve">5. </w:t>
      </w:r>
      <w:r>
        <w:rPr>
          <w:rFonts w:ascii="宋体" w:hAnsi="宋体"/>
          <w:bCs/>
          <w:color w:val="000000"/>
          <w:szCs w:val="21"/>
          <w:shd w:val="clear" w:color="auto" w:fill="FFFFFF"/>
        </w:rPr>
        <w:t>设备及耗材</w:t>
      </w:r>
      <w:r>
        <w:rPr>
          <w:rFonts w:hint="eastAsia" w:ascii="宋体" w:hAnsi="宋体"/>
          <w:bCs/>
          <w:color w:val="000000"/>
          <w:szCs w:val="21"/>
          <w:shd w:val="clear" w:color="auto" w:fill="FFFFFF"/>
        </w:rPr>
        <w:t>的医疗器械</w:t>
      </w:r>
      <w:r>
        <w:rPr>
          <w:rFonts w:ascii="宋体" w:hAnsi="宋体"/>
          <w:bCs/>
          <w:color w:val="000000"/>
          <w:szCs w:val="21"/>
          <w:shd w:val="clear" w:color="auto" w:fill="FFFFFF"/>
        </w:rPr>
        <w:t>注册证</w:t>
      </w:r>
      <w:r>
        <w:rPr>
          <w:rFonts w:hint="eastAsia" w:ascii="宋体" w:hAnsi="宋体"/>
          <w:bCs/>
          <w:color w:val="000000"/>
          <w:szCs w:val="21"/>
          <w:shd w:val="clear" w:color="auto" w:fill="FFFFFF"/>
        </w:rPr>
        <w:t>或备案表</w:t>
      </w:r>
    </w:p>
    <w:p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  <w:shd w:val="clear" w:color="auto" w:fill="FFFFFF"/>
        </w:rPr>
        <w:t xml:space="preserve">6. </w:t>
      </w:r>
      <w:r>
        <w:rPr>
          <w:rFonts w:ascii="宋体" w:hAnsi="宋体"/>
          <w:color w:val="000000"/>
          <w:szCs w:val="21"/>
          <w:shd w:val="clear" w:color="auto" w:fill="FFFFFF"/>
        </w:rPr>
        <w:t>公司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>资质证明材料</w:t>
      </w:r>
    </w:p>
    <w:p>
      <w:pPr>
        <w:spacing w:line="360" w:lineRule="auto"/>
        <w:rPr>
          <w:rFonts w:ascii="宋体" w:hAnsi="宋体"/>
          <w:bCs/>
          <w:color w:val="000000"/>
          <w:szCs w:val="21"/>
        </w:rPr>
      </w:pPr>
      <w:r>
        <w:rPr>
          <w:rFonts w:hint="eastAsia" w:ascii="宋体" w:hAnsi="宋体"/>
          <w:color w:val="000000"/>
          <w:szCs w:val="21"/>
          <w:shd w:val="clear" w:color="auto" w:fill="FFFFFF"/>
        </w:rPr>
        <w:t>7</w:t>
      </w:r>
      <w:r>
        <w:rPr>
          <w:rFonts w:ascii="宋体" w:hAnsi="宋体"/>
          <w:color w:val="000000"/>
          <w:szCs w:val="21"/>
          <w:shd w:val="clear" w:color="auto" w:fill="FFFFFF"/>
        </w:rPr>
        <w:t>.</w:t>
      </w:r>
      <w:r>
        <w:rPr>
          <w:rFonts w:hint="eastAsia"/>
        </w:rPr>
        <w:t xml:space="preserve"> </w:t>
      </w:r>
      <w:r>
        <w:rPr>
          <w:rFonts w:hint="eastAsia" w:ascii="宋体" w:hAnsi="宋体"/>
          <w:bCs/>
          <w:color w:val="000000"/>
          <w:szCs w:val="21"/>
          <w:shd w:val="clear" w:color="auto" w:fill="FFFFFF"/>
        </w:rPr>
        <w:t>中小企业声明函（货物）</w:t>
      </w:r>
    </w:p>
    <w:p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8. 同型号设备用户名单（附引进日期）</w:t>
      </w:r>
    </w:p>
    <w:p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  <w:shd w:val="clear" w:color="auto" w:fill="FFFFFF"/>
        </w:rPr>
        <w:t xml:space="preserve">9. </w:t>
      </w:r>
      <w:r>
        <w:rPr>
          <w:rFonts w:ascii="宋体" w:hAnsi="宋体"/>
          <w:color w:val="000000"/>
          <w:szCs w:val="21"/>
          <w:shd w:val="clear" w:color="auto" w:fill="FFFFFF"/>
        </w:rPr>
        <w:t>近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>3</w:t>
      </w:r>
      <w:r>
        <w:rPr>
          <w:rFonts w:ascii="宋体" w:hAnsi="宋体"/>
          <w:color w:val="000000"/>
          <w:szCs w:val="21"/>
          <w:shd w:val="clear" w:color="auto" w:fill="FFFFFF"/>
        </w:rPr>
        <w:t>年设备销售参考合同及耗材销售发票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>或中标通知书</w:t>
      </w:r>
      <w:r>
        <w:rPr>
          <w:rFonts w:ascii="宋体" w:hAnsi="宋体"/>
          <w:color w:val="000000"/>
          <w:szCs w:val="21"/>
          <w:shd w:val="clear" w:color="auto" w:fill="FFFFFF"/>
        </w:rPr>
        <w:t>（各最少提供3份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>，优先提供中山医系统、南方医院系统、广医系统、省人民医院等的设备及耗材合同或中标通知书</w:t>
      </w:r>
      <w:r>
        <w:rPr>
          <w:rFonts w:ascii="宋体" w:hAnsi="宋体"/>
          <w:color w:val="000000"/>
          <w:szCs w:val="21"/>
          <w:shd w:val="clear" w:color="auto" w:fill="FFFFFF"/>
        </w:rPr>
        <w:t>）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>。</w:t>
      </w:r>
    </w:p>
    <w:p>
      <w:pPr>
        <w:spacing w:line="360" w:lineRule="auto"/>
        <w:rPr>
          <w:rFonts w:ascii="宋体" w:hAnsi="宋体"/>
          <w:color w:val="000000"/>
          <w:szCs w:val="21"/>
          <w:shd w:val="clear" w:color="auto" w:fill="FFFFFF"/>
        </w:rPr>
      </w:pPr>
      <w:r>
        <w:rPr>
          <w:rFonts w:ascii="宋体" w:hAnsi="宋体"/>
          <w:color w:val="000000"/>
          <w:szCs w:val="21"/>
          <w:shd w:val="clear" w:color="auto" w:fill="FFFFFF"/>
        </w:rPr>
        <w:t>1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 xml:space="preserve">0. </w:t>
      </w:r>
      <w:r>
        <w:rPr>
          <w:rFonts w:ascii="宋体" w:hAnsi="宋体"/>
          <w:color w:val="000000"/>
          <w:szCs w:val="21"/>
          <w:shd w:val="clear" w:color="auto" w:fill="FFFFFF"/>
        </w:rPr>
        <w:t>设备彩页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>、产品介绍</w:t>
      </w:r>
    </w:p>
    <w:p>
      <w:pPr>
        <w:pStyle w:val="5"/>
        <w:numPr>
          <w:ilvl w:val="255"/>
          <w:numId w:val="0"/>
        </w:numPr>
        <w:tabs>
          <w:tab w:val="clear" w:pos="360"/>
        </w:tabs>
      </w:pPr>
      <w:r>
        <w:t>11.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>《用户需求书》响应表（要求对技术需求和商务需求作出明确响应，列明具体响应数值或内容）</w:t>
      </w:r>
    </w:p>
    <w:p>
      <w:pPr>
        <w:pStyle w:val="2"/>
      </w:pPr>
    </w:p>
    <w:p>
      <w:pPr>
        <w:spacing w:line="360" w:lineRule="auto"/>
        <w:ind w:firstLine="420" w:firstLineChars="200"/>
        <w:rPr>
          <w:rFonts w:ascii="宋体" w:hAnsi="宋体"/>
          <w:b/>
          <w:color w:val="000000"/>
          <w:szCs w:val="21"/>
          <w:shd w:val="clear" w:color="auto" w:fill="FFFFFF"/>
        </w:rPr>
      </w:pPr>
      <w:r>
        <w:rPr>
          <w:rFonts w:hint="eastAsia" w:ascii="宋体" w:hAnsi="宋体"/>
          <w:b/>
          <w:color w:val="000000"/>
          <w:szCs w:val="21"/>
          <w:shd w:val="clear" w:color="auto" w:fill="FFFFFF"/>
        </w:rPr>
        <w:t>（二）医院联系方式：</w:t>
      </w:r>
    </w:p>
    <w:p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ascii="宋体" w:hAnsi="宋体"/>
          <w:color w:val="000000"/>
          <w:szCs w:val="21"/>
        </w:rPr>
        <w:t xml:space="preserve">番禺中心医院设备科  </w:t>
      </w:r>
      <w:r>
        <w:rPr>
          <w:rFonts w:hint="eastAsia" w:ascii="宋体" w:hAnsi="宋体"/>
          <w:color w:val="000000"/>
          <w:szCs w:val="21"/>
        </w:rPr>
        <w:t>陈工  020-</w:t>
      </w:r>
      <w:r>
        <w:rPr>
          <w:rFonts w:ascii="宋体" w:hAnsi="宋体"/>
          <w:color w:val="000000"/>
          <w:szCs w:val="21"/>
        </w:rPr>
        <w:t>34858223  18926</w:t>
      </w:r>
      <w:r>
        <w:rPr>
          <w:rFonts w:hint="eastAsia" w:ascii="宋体" w:hAnsi="宋体"/>
          <w:color w:val="000000"/>
          <w:szCs w:val="21"/>
          <w:lang w:val="en-US" w:eastAsia="zh-CN"/>
        </w:rPr>
        <w:t>2</w:t>
      </w:r>
      <w:r>
        <w:rPr>
          <w:rFonts w:ascii="宋体" w:hAnsi="宋体"/>
          <w:color w:val="000000"/>
          <w:szCs w:val="21"/>
        </w:rPr>
        <w:t>20826</w:t>
      </w:r>
    </w:p>
    <w:p>
      <w:pPr>
        <w:spacing w:line="360" w:lineRule="auto"/>
        <w:rPr>
          <w:rFonts w:ascii="宋体" w:hAnsi="宋体"/>
          <w:b/>
          <w:color w:val="FF0000"/>
          <w:szCs w:val="21"/>
          <w:highlight w:val="yellow"/>
          <w:shd w:val="clear" w:color="auto" w:fill="FFFFFF"/>
        </w:rPr>
      </w:pPr>
      <w:r>
        <w:rPr>
          <w:rFonts w:hint="eastAsia" w:ascii="宋体" w:hAnsi="宋体"/>
          <w:color w:val="000000"/>
          <w:szCs w:val="21"/>
        </w:rPr>
        <w:t xml:space="preserve">收件地址：广州市番禺区桥南街福愉东路8号SPD大楼设备科 </w:t>
      </w:r>
    </w:p>
    <w:p>
      <w:pPr>
        <w:spacing w:line="360" w:lineRule="auto"/>
        <w:ind w:firstLine="420" w:firstLineChars="200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hint="eastAsia" w:ascii="宋体" w:hAnsi="宋体" w:cs="宋体"/>
          <w:b/>
          <w:color w:val="000000"/>
          <w:szCs w:val="21"/>
          <w:shd w:val="clear" w:color="auto" w:fill="FFFFFF"/>
        </w:rPr>
        <w:t>（三）生产厂家所属企业类型（大型/中型/小型/微型企业）说明：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根据关于印发中小企业划型标准规定的通知（工信部联企业〔2011〕300号）文件精神，中小企业划型标准如下：</w:t>
      </w:r>
    </w:p>
    <w:p>
      <w:pPr>
        <w:spacing w:line="360" w:lineRule="auto"/>
        <w:ind w:firstLine="420" w:firstLineChars="200"/>
        <w:rPr>
          <w:rFonts w:ascii="宋体" w:hAnsi="宋体" w:cs="宋体"/>
          <w:color w:val="FF0000"/>
          <w:szCs w:val="21"/>
          <w:shd w:val="clear" w:color="auto" w:fill="FFFFFF"/>
        </w:rPr>
      </w:pPr>
      <w:r>
        <w:rPr>
          <w:rFonts w:hint="eastAsia" w:ascii="宋体" w:hAnsi="宋体" w:cs="宋体"/>
          <w:bCs/>
          <w:color w:val="000000"/>
          <w:szCs w:val="21"/>
          <w:shd w:val="clear" w:color="auto" w:fill="FFFFFF"/>
        </w:rPr>
        <w:t>工业类：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从业人员1000人以下或营业收入40000万元以下的为中小微型企业。其中，从业人员300人及以上，且营业收入2000万元及以上的为中型企</w:t>
      </w:r>
      <w:r>
        <w:rPr>
          <w:rFonts w:hint="eastAsia" w:ascii="宋体" w:hAnsi="宋体" w:cs="宋体"/>
          <w:color w:val="FF0000"/>
          <w:szCs w:val="21"/>
          <w:shd w:val="clear" w:color="auto" w:fill="FFFFFF"/>
        </w:rPr>
        <w:t>业；从业人员20人及以上，且营业收入300万元及以上的为小型企业；从业人员20人以下或营业收入300万元以下的为微型企业。</w:t>
      </w:r>
    </w:p>
    <w:p>
      <w:pPr>
        <w:spacing w:line="360" w:lineRule="auto"/>
        <w:ind w:firstLine="420" w:firstLineChars="200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hint="eastAsia" w:ascii="宋体" w:hAnsi="宋体" w:cs="宋体"/>
          <w:szCs w:val="21"/>
        </w:rPr>
        <w:t xml:space="preserve">  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（四）报名材料提交时间：202</w:t>
      </w:r>
      <w:r>
        <w:rPr>
          <w:rFonts w:hint="eastAsia" w:ascii="宋体" w:hAnsi="宋体" w:cs="宋体"/>
          <w:color w:val="000000"/>
          <w:szCs w:val="21"/>
          <w:shd w:val="clear" w:color="auto" w:fill="FFFFFF"/>
          <w:lang w:val="en-US" w:eastAsia="zh-CN"/>
        </w:rPr>
        <w:t>6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年</w:t>
      </w:r>
      <w:r>
        <w:rPr>
          <w:rFonts w:hint="eastAsia" w:ascii="宋体" w:hAnsi="宋体" w:cs="宋体"/>
          <w:color w:val="000000"/>
          <w:szCs w:val="21"/>
          <w:shd w:val="clear" w:color="auto" w:fill="FFFFFF"/>
          <w:lang w:val="en-US" w:eastAsia="zh-CN"/>
        </w:rPr>
        <w:t>7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月</w:t>
      </w:r>
      <w:r>
        <w:rPr>
          <w:rFonts w:hint="eastAsia" w:ascii="宋体" w:hAnsi="宋体" w:cs="宋体"/>
          <w:color w:val="000000"/>
          <w:szCs w:val="21"/>
          <w:shd w:val="clear" w:color="auto" w:fill="FFFFFF"/>
          <w:lang w:val="en-US" w:eastAsia="zh-CN"/>
        </w:rPr>
        <w:t>30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日—202</w:t>
      </w:r>
      <w:r>
        <w:rPr>
          <w:rFonts w:hint="eastAsia" w:ascii="宋体" w:hAnsi="宋体" w:cs="宋体"/>
          <w:color w:val="000000"/>
          <w:szCs w:val="21"/>
          <w:shd w:val="clear" w:color="auto" w:fill="FFFFFF"/>
          <w:lang w:val="en-US" w:eastAsia="zh-CN"/>
        </w:rPr>
        <w:t>6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年</w:t>
      </w:r>
      <w:r>
        <w:rPr>
          <w:rFonts w:hint="eastAsia" w:ascii="宋体" w:hAnsi="宋体" w:cs="宋体"/>
          <w:color w:val="000000"/>
          <w:szCs w:val="21"/>
          <w:shd w:val="clear" w:color="auto" w:fill="FFFFFF"/>
          <w:lang w:val="en-US" w:eastAsia="zh-CN"/>
        </w:rPr>
        <w:t>8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月</w:t>
      </w:r>
      <w:r>
        <w:rPr>
          <w:rFonts w:hint="eastAsia" w:ascii="宋体" w:hAnsi="宋体" w:cs="宋体"/>
          <w:color w:val="000000"/>
          <w:szCs w:val="21"/>
          <w:shd w:val="clear" w:color="auto" w:fill="FFFFFF"/>
          <w:lang w:val="en-US" w:eastAsia="zh-CN"/>
        </w:rPr>
        <w:t>5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日18:00，后续等通知邀请现场会议。</w:t>
      </w:r>
    </w:p>
    <w:p>
      <w:pPr>
        <w:tabs>
          <w:tab w:val="left" w:pos="780"/>
        </w:tabs>
        <w:spacing w:line="360" w:lineRule="auto"/>
        <w:ind w:firstLine="420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hint="eastAsia" w:ascii="宋体" w:hAnsi="宋体" w:cs="宋体"/>
          <w:color w:val="000000"/>
          <w:szCs w:val="21"/>
          <w:shd w:val="clear" w:color="auto" w:fill="FFFFFF"/>
        </w:rPr>
        <w:t xml:space="preserve"> 材料准备：纸质材料一式六份（一正五副），</w:t>
      </w:r>
      <w:r>
        <w:rPr>
          <w:rFonts w:hint="eastAsia" w:ascii="宋体" w:hAnsi="宋体" w:cs="宋体"/>
          <w:color w:val="000000"/>
          <w:szCs w:val="21"/>
          <w:u w:val="single"/>
          <w:shd w:val="clear" w:color="auto" w:fill="FFFFFF"/>
        </w:rPr>
        <w:t>纸质材料扫描一份+设备功能及技术参数及配置清单电子版（w</w:t>
      </w:r>
      <w:r>
        <w:rPr>
          <w:rFonts w:ascii="宋体" w:hAnsi="宋体" w:cs="宋体"/>
          <w:color w:val="000000"/>
          <w:szCs w:val="21"/>
          <w:u w:val="single"/>
          <w:shd w:val="clear" w:color="auto" w:fill="FFFFFF"/>
        </w:rPr>
        <w:t>ord</w:t>
      </w:r>
      <w:r>
        <w:rPr>
          <w:rFonts w:hint="eastAsia" w:ascii="宋体" w:hAnsi="宋体" w:cs="宋体"/>
          <w:color w:val="000000"/>
          <w:szCs w:val="21"/>
          <w:u w:val="single"/>
          <w:shd w:val="clear" w:color="auto" w:fill="FFFFFF"/>
        </w:rPr>
        <w:t>文件格式）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以压缩包的形式发送至：pyzxyysbk@163.com；压缩包命名规则：项目名称-供应商。</w:t>
      </w:r>
    </w:p>
    <w:p>
      <w:pPr>
        <w:tabs>
          <w:tab w:val="left" w:pos="780"/>
        </w:tabs>
        <w:spacing w:line="360" w:lineRule="auto"/>
        <w:ind w:firstLine="420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纸质材料同步邮寄一份到医院地点。后续通过电子邮件/电话通知市场调研会议时间，会议当天准备多带五份纸质材料。</w:t>
      </w:r>
    </w:p>
    <w:p>
      <w:pPr>
        <w:spacing w:line="360" w:lineRule="auto"/>
        <w:ind w:firstLine="420" w:firstLineChars="200"/>
        <w:rPr>
          <w:rFonts w:ascii="宋体" w:hAnsi="宋体" w:cs="宋体"/>
          <w:color w:val="000000"/>
          <w:szCs w:val="21"/>
          <w:shd w:val="clear" w:color="auto" w:fill="FFFFFF"/>
        </w:rPr>
      </w:pPr>
    </w:p>
    <w:p>
      <w:pPr>
        <w:spacing w:line="360" w:lineRule="auto"/>
        <w:ind w:firstLine="480" w:firstLineChars="200"/>
        <w:jc w:val="both"/>
        <w:rPr>
          <w:rFonts w:asciiTheme="majorEastAsia" w:hAnsiTheme="majorEastAsia" w:eastAsiaTheme="majorEastAsia" w:cstheme="majorEastAsia"/>
          <w:b/>
          <w:sz w:val="40"/>
          <w:szCs w:val="40"/>
        </w:rPr>
      </w:pPr>
      <w:r>
        <w:rPr>
          <w:rFonts w:hint="eastAsia" w:ascii="宋体" w:hAnsi="宋体"/>
          <w:sz w:val="24"/>
        </w:rPr>
        <w:t>附件：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广医附属番禺中心医院采购生物安全柜的市场调查公告</w:t>
      </w:r>
    </w:p>
    <w:p>
      <w:pPr>
        <w:tabs>
          <w:tab w:val="left" w:pos="1140"/>
        </w:tabs>
        <w:spacing w:line="600" w:lineRule="auto"/>
        <w:jc w:val="center"/>
        <w:rPr>
          <w:rFonts w:ascii="宋体" w:hAnsi="宋体"/>
          <w:sz w:val="24"/>
        </w:rPr>
      </w:pPr>
    </w:p>
    <w:p>
      <w:pPr>
        <w:pStyle w:val="18"/>
        <w:tabs>
          <w:tab w:val="left" w:pos="709"/>
          <w:tab w:val="left" w:pos="851"/>
        </w:tabs>
        <w:spacing w:line="360" w:lineRule="auto"/>
        <w:ind w:firstLine="0" w:firstLineChars="0"/>
        <w:rPr>
          <w:rFonts w:ascii="宋体" w:hAnsi="宋体"/>
          <w:sz w:val="24"/>
        </w:rPr>
      </w:pPr>
    </w:p>
    <w:p>
      <w:pPr>
        <w:pStyle w:val="18"/>
        <w:tabs>
          <w:tab w:val="left" w:pos="709"/>
          <w:tab w:val="left" w:pos="851"/>
        </w:tabs>
        <w:spacing w:line="360" w:lineRule="auto"/>
        <w:ind w:firstLine="0" w:firstLineChars="0"/>
        <w:rPr>
          <w:rFonts w:ascii="宋体" w:hAnsi="宋体"/>
          <w:sz w:val="24"/>
        </w:rPr>
      </w:pPr>
    </w:p>
    <w:p>
      <w:pPr>
        <w:pStyle w:val="18"/>
        <w:tabs>
          <w:tab w:val="left" w:pos="709"/>
          <w:tab w:val="left" w:pos="851"/>
        </w:tabs>
        <w:spacing w:line="360" w:lineRule="auto"/>
        <w:ind w:firstLine="0" w:firstLineChars="0"/>
        <w:jc w:val="right"/>
        <w:rPr>
          <w:rFonts w:ascii="宋体" w:hAnsi="宋体"/>
          <w:color w:val="000000"/>
          <w:szCs w:val="32"/>
        </w:rPr>
      </w:pPr>
      <w:r>
        <w:rPr>
          <w:rFonts w:hint="eastAsia"/>
        </w:rPr>
        <w:t>广医附属</w:t>
      </w:r>
      <w:r>
        <w:rPr>
          <w:rFonts w:hint="eastAsia" w:ascii="宋体" w:hAnsi="宋体"/>
          <w:color w:val="000000"/>
          <w:szCs w:val="32"/>
        </w:rPr>
        <w:t>番禺中心医院</w:t>
      </w:r>
    </w:p>
    <w:p>
      <w:pPr>
        <w:pStyle w:val="18"/>
        <w:tabs>
          <w:tab w:val="left" w:pos="709"/>
          <w:tab w:val="left" w:pos="851"/>
        </w:tabs>
        <w:spacing w:line="360" w:lineRule="auto"/>
        <w:ind w:firstLine="0" w:firstLineChars="0"/>
        <w:jc w:val="righ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202</w:t>
      </w:r>
      <w:r>
        <w:rPr>
          <w:rFonts w:hint="eastAsia" w:ascii="宋体" w:hAnsi="宋体"/>
          <w:sz w:val="24"/>
          <w:lang w:val="en-US" w:eastAsia="zh-CN"/>
        </w:rPr>
        <w:t>6</w:t>
      </w:r>
      <w:r>
        <w:rPr>
          <w:rFonts w:hint="eastAsia" w:ascii="宋体" w:hAnsi="宋体"/>
          <w:sz w:val="24"/>
        </w:rPr>
        <w:t>年</w:t>
      </w:r>
      <w:r>
        <w:rPr>
          <w:rFonts w:hint="eastAsia" w:ascii="宋体" w:hAnsi="宋体"/>
          <w:sz w:val="24"/>
          <w:lang w:val="en-US" w:eastAsia="zh-CN"/>
        </w:rPr>
        <w:t>7</w:t>
      </w:r>
      <w:r>
        <w:rPr>
          <w:rFonts w:hint="eastAsia" w:ascii="宋体" w:hAnsi="宋体"/>
          <w:sz w:val="24"/>
        </w:rPr>
        <w:t>月</w:t>
      </w:r>
      <w:r>
        <w:rPr>
          <w:rFonts w:hint="eastAsia" w:ascii="宋体" w:hAnsi="宋体"/>
          <w:sz w:val="24"/>
          <w:lang w:val="en-US" w:eastAsia="zh-CN"/>
        </w:rPr>
        <w:t>29</w:t>
      </w:r>
      <w:r>
        <w:rPr>
          <w:rFonts w:hint="eastAsia" w:ascii="宋体" w:hAnsi="宋体"/>
          <w:sz w:val="24"/>
        </w:rPr>
        <w:t>日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30304000000000000"/>
    <w:charset w:val="86"/>
    <w:family w:val="auto"/>
    <w:pitch w:val="default"/>
    <w:sig w:usb0="E7FFAEFF" w:usb1="F9FFFFFF" w:usb2="000FFDFF" w:usb3="00000000" w:csb0="603F01FF" w:csb1="FFFF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altName w:val="汉仪仿宋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8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2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BYAAABk&#10;cnMvUEsBAhQAFAAAAAgAh07iQLNJWO7QAAAABQEAAA8AAAAAAAAAAQAgAAAAOAAAAGRycy9kb3du&#10;cmV2LnhtbFBLAQIUABQAAAAIAIdO4kCM1w58KgIAAFUEAAAOAAAAAAAAAAEAIAAAADUBAABkcnMv&#10;ZTJvRG9jLnhtbFBLBQYAAAAABgAGAFkBAADR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2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85EA783"/>
    <w:multiLevelType w:val="singleLevel"/>
    <w:tmpl w:val="985EA783"/>
    <w:lvl w:ilvl="0" w:tentative="0">
      <w:start w:val="1"/>
      <w:numFmt w:val="decimal"/>
      <w:pStyle w:val="5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1">
    <w:nsid w:val="1FF5FB00"/>
    <w:multiLevelType w:val="singleLevel"/>
    <w:tmpl w:val="1FF5FB00"/>
    <w:lvl w:ilvl="0" w:tentative="0">
      <w:start w:val="2"/>
      <w:numFmt w:val="decimal"/>
      <w:suff w:val="space"/>
      <w:lvlText w:val="%1."/>
      <w:lvlJc w:val="left"/>
    </w:lvl>
  </w:abstractNum>
  <w:abstractNum w:abstractNumId="2">
    <w:nsid w:val="780525E3"/>
    <w:multiLevelType w:val="multilevel"/>
    <w:tmpl w:val="780525E3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 w:asciiTheme="minorEastAsia" w:hAnsiTheme="minorEastAsia" w:eastAsiaTheme="minorEastAsia"/>
        <w:sz w:val="21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东">
    <w15:presenceInfo w15:providerId="WPS Office" w15:userId="2956470907"/>
  </w15:person>
  <w15:person w15:author="黄洁云">
    <w15:presenceInfo w15:providerId="None" w15:userId="黄洁云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VmNDY2Y2Q3NWVjNTNjOWU0ZGE5ZDZjZGEwZjI3ZjAifQ=="/>
    <w:docVar w:name="KGWebUrl" w:val="http://10.2.240.65:8888/seeyon/kgOfficeServlet?tolen=8daa38b051b9fa207c5f7954617eeb17&amp;tko=KINGGRID_JSAPI&amp;m=s"/>
  </w:docVars>
  <w:rsids>
    <w:rsidRoot w:val="00172A27"/>
    <w:rsid w:val="0000169A"/>
    <w:rsid w:val="0001652E"/>
    <w:rsid w:val="00031533"/>
    <w:rsid w:val="00032C58"/>
    <w:rsid w:val="00035F0E"/>
    <w:rsid w:val="00036FC9"/>
    <w:rsid w:val="000604D7"/>
    <w:rsid w:val="00063F0A"/>
    <w:rsid w:val="00080787"/>
    <w:rsid w:val="000947F1"/>
    <w:rsid w:val="000A6B9A"/>
    <w:rsid w:val="000B2FD2"/>
    <w:rsid w:val="000C5293"/>
    <w:rsid w:val="00137613"/>
    <w:rsid w:val="00144DC6"/>
    <w:rsid w:val="001515BD"/>
    <w:rsid w:val="00154D50"/>
    <w:rsid w:val="00154DFD"/>
    <w:rsid w:val="00167D81"/>
    <w:rsid w:val="00171C4A"/>
    <w:rsid w:val="00172A27"/>
    <w:rsid w:val="00191775"/>
    <w:rsid w:val="001949A3"/>
    <w:rsid w:val="001A1DDA"/>
    <w:rsid w:val="001C6C49"/>
    <w:rsid w:val="001C78F7"/>
    <w:rsid w:val="001D2C76"/>
    <w:rsid w:val="001D6D49"/>
    <w:rsid w:val="001F6AA8"/>
    <w:rsid w:val="00207E8C"/>
    <w:rsid w:val="002144AC"/>
    <w:rsid w:val="002265C4"/>
    <w:rsid w:val="00232C38"/>
    <w:rsid w:val="00242118"/>
    <w:rsid w:val="0026580E"/>
    <w:rsid w:val="00283C4E"/>
    <w:rsid w:val="00291F81"/>
    <w:rsid w:val="002977E0"/>
    <w:rsid w:val="002B7364"/>
    <w:rsid w:val="002C0EC1"/>
    <w:rsid w:val="002D6BCF"/>
    <w:rsid w:val="002F102D"/>
    <w:rsid w:val="002F1F53"/>
    <w:rsid w:val="003110AC"/>
    <w:rsid w:val="0033074F"/>
    <w:rsid w:val="003778EF"/>
    <w:rsid w:val="003A5E09"/>
    <w:rsid w:val="003B12A7"/>
    <w:rsid w:val="003B2233"/>
    <w:rsid w:val="003E4B01"/>
    <w:rsid w:val="003E678E"/>
    <w:rsid w:val="003F11BB"/>
    <w:rsid w:val="003F398D"/>
    <w:rsid w:val="004055F3"/>
    <w:rsid w:val="00453B08"/>
    <w:rsid w:val="00463FCB"/>
    <w:rsid w:val="00475EF3"/>
    <w:rsid w:val="0048113F"/>
    <w:rsid w:val="004B3E7C"/>
    <w:rsid w:val="004D4A85"/>
    <w:rsid w:val="004F2E19"/>
    <w:rsid w:val="00500513"/>
    <w:rsid w:val="00500E85"/>
    <w:rsid w:val="0050306B"/>
    <w:rsid w:val="0052056B"/>
    <w:rsid w:val="005A1035"/>
    <w:rsid w:val="005B1E05"/>
    <w:rsid w:val="005B2B01"/>
    <w:rsid w:val="0061031F"/>
    <w:rsid w:val="00616E99"/>
    <w:rsid w:val="006420A0"/>
    <w:rsid w:val="0065545F"/>
    <w:rsid w:val="00664735"/>
    <w:rsid w:val="00665373"/>
    <w:rsid w:val="0067681B"/>
    <w:rsid w:val="0068650B"/>
    <w:rsid w:val="006A3160"/>
    <w:rsid w:val="006A54A8"/>
    <w:rsid w:val="006B7EFA"/>
    <w:rsid w:val="006C4A29"/>
    <w:rsid w:val="006D2683"/>
    <w:rsid w:val="006D3B0F"/>
    <w:rsid w:val="006D6905"/>
    <w:rsid w:val="006E1E1A"/>
    <w:rsid w:val="006E3B6E"/>
    <w:rsid w:val="006F3761"/>
    <w:rsid w:val="006F43B1"/>
    <w:rsid w:val="007037BD"/>
    <w:rsid w:val="00705C52"/>
    <w:rsid w:val="00726B89"/>
    <w:rsid w:val="00733447"/>
    <w:rsid w:val="00740415"/>
    <w:rsid w:val="00746749"/>
    <w:rsid w:val="00761412"/>
    <w:rsid w:val="00791213"/>
    <w:rsid w:val="00797823"/>
    <w:rsid w:val="007B349B"/>
    <w:rsid w:val="007C0C98"/>
    <w:rsid w:val="007D4343"/>
    <w:rsid w:val="007E0591"/>
    <w:rsid w:val="00811BD0"/>
    <w:rsid w:val="00835D8F"/>
    <w:rsid w:val="0084056F"/>
    <w:rsid w:val="00842A47"/>
    <w:rsid w:val="00873E7F"/>
    <w:rsid w:val="008818BD"/>
    <w:rsid w:val="00884331"/>
    <w:rsid w:val="00892DEB"/>
    <w:rsid w:val="0089338D"/>
    <w:rsid w:val="008C2480"/>
    <w:rsid w:val="008F6119"/>
    <w:rsid w:val="009118E6"/>
    <w:rsid w:val="00913946"/>
    <w:rsid w:val="00927DF8"/>
    <w:rsid w:val="00940357"/>
    <w:rsid w:val="009550E5"/>
    <w:rsid w:val="00956E6F"/>
    <w:rsid w:val="00962FD1"/>
    <w:rsid w:val="00975273"/>
    <w:rsid w:val="00976F7D"/>
    <w:rsid w:val="00977B06"/>
    <w:rsid w:val="00980965"/>
    <w:rsid w:val="009A631D"/>
    <w:rsid w:val="009B1A7C"/>
    <w:rsid w:val="009B5847"/>
    <w:rsid w:val="009B64D9"/>
    <w:rsid w:val="009C685B"/>
    <w:rsid w:val="009D1359"/>
    <w:rsid w:val="009D1AC8"/>
    <w:rsid w:val="009F0D45"/>
    <w:rsid w:val="009F1C1B"/>
    <w:rsid w:val="009F4FA6"/>
    <w:rsid w:val="00A06568"/>
    <w:rsid w:val="00A24B24"/>
    <w:rsid w:val="00A27D59"/>
    <w:rsid w:val="00A728D3"/>
    <w:rsid w:val="00AB6AA6"/>
    <w:rsid w:val="00B01A8E"/>
    <w:rsid w:val="00B06148"/>
    <w:rsid w:val="00B12CC0"/>
    <w:rsid w:val="00B148B3"/>
    <w:rsid w:val="00B23DAC"/>
    <w:rsid w:val="00B32A93"/>
    <w:rsid w:val="00B362A7"/>
    <w:rsid w:val="00B53ED9"/>
    <w:rsid w:val="00B57141"/>
    <w:rsid w:val="00B622B5"/>
    <w:rsid w:val="00BB5053"/>
    <w:rsid w:val="00BD75DB"/>
    <w:rsid w:val="00BF6EB7"/>
    <w:rsid w:val="00C346FD"/>
    <w:rsid w:val="00C36054"/>
    <w:rsid w:val="00C40AF8"/>
    <w:rsid w:val="00C54586"/>
    <w:rsid w:val="00C6123C"/>
    <w:rsid w:val="00C805E7"/>
    <w:rsid w:val="00C939B3"/>
    <w:rsid w:val="00CC061C"/>
    <w:rsid w:val="00CE156A"/>
    <w:rsid w:val="00CE45D1"/>
    <w:rsid w:val="00CF40CD"/>
    <w:rsid w:val="00D121D2"/>
    <w:rsid w:val="00D264C3"/>
    <w:rsid w:val="00D367BF"/>
    <w:rsid w:val="00D37831"/>
    <w:rsid w:val="00D641FE"/>
    <w:rsid w:val="00D64C80"/>
    <w:rsid w:val="00D7654A"/>
    <w:rsid w:val="00D77424"/>
    <w:rsid w:val="00D8378C"/>
    <w:rsid w:val="00D957BF"/>
    <w:rsid w:val="00DB7EDB"/>
    <w:rsid w:val="00DC2CA9"/>
    <w:rsid w:val="00DD3FC4"/>
    <w:rsid w:val="00DE5B23"/>
    <w:rsid w:val="00E011A6"/>
    <w:rsid w:val="00E1057F"/>
    <w:rsid w:val="00E355D1"/>
    <w:rsid w:val="00E53447"/>
    <w:rsid w:val="00E5492F"/>
    <w:rsid w:val="00E7198D"/>
    <w:rsid w:val="00EA5665"/>
    <w:rsid w:val="00EC3577"/>
    <w:rsid w:val="00EC7D53"/>
    <w:rsid w:val="00ED6F17"/>
    <w:rsid w:val="00EE40B0"/>
    <w:rsid w:val="00F10261"/>
    <w:rsid w:val="00F17020"/>
    <w:rsid w:val="00F21B41"/>
    <w:rsid w:val="00F24A3D"/>
    <w:rsid w:val="00F45507"/>
    <w:rsid w:val="00F517BA"/>
    <w:rsid w:val="00F54201"/>
    <w:rsid w:val="00F56EE6"/>
    <w:rsid w:val="00F61CF0"/>
    <w:rsid w:val="00F70A7A"/>
    <w:rsid w:val="00F96C85"/>
    <w:rsid w:val="00FB0882"/>
    <w:rsid w:val="00FD38AD"/>
    <w:rsid w:val="00FD4E0A"/>
    <w:rsid w:val="00FE442F"/>
    <w:rsid w:val="0130399E"/>
    <w:rsid w:val="02E80CAC"/>
    <w:rsid w:val="02F46EA8"/>
    <w:rsid w:val="04FE0FC6"/>
    <w:rsid w:val="05A96D2F"/>
    <w:rsid w:val="069D5DDF"/>
    <w:rsid w:val="070749A9"/>
    <w:rsid w:val="070D0B8A"/>
    <w:rsid w:val="07BF7DE3"/>
    <w:rsid w:val="08483699"/>
    <w:rsid w:val="08DD6428"/>
    <w:rsid w:val="08EE5B69"/>
    <w:rsid w:val="0AAC3C13"/>
    <w:rsid w:val="0AB94545"/>
    <w:rsid w:val="0B4739EB"/>
    <w:rsid w:val="0BA856D3"/>
    <w:rsid w:val="0C333253"/>
    <w:rsid w:val="0C9625C3"/>
    <w:rsid w:val="0EDD4DFE"/>
    <w:rsid w:val="117523CB"/>
    <w:rsid w:val="11C4729E"/>
    <w:rsid w:val="127A62E8"/>
    <w:rsid w:val="128B48D5"/>
    <w:rsid w:val="13C417E2"/>
    <w:rsid w:val="145D08B3"/>
    <w:rsid w:val="15250368"/>
    <w:rsid w:val="16F11B48"/>
    <w:rsid w:val="17A706EF"/>
    <w:rsid w:val="17A76872"/>
    <w:rsid w:val="195B2FFC"/>
    <w:rsid w:val="1A49453D"/>
    <w:rsid w:val="1A554FD5"/>
    <w:rsid w:val="1A8619EC"/>
    <w:rsid w:val="1A9B0A63"/>
    <w:rsid w:val="1AC50A4D"/>
    <w:rsid w:val="1AC7344D"/>
    <w:rsid w:val="1BA10846"/>
    <w:rsid w:val="1BD84974"/>
    <w:rsid w:val="1C2B27DD"/>
    <w:rsid w:val="1C600606"/>
    <w:rsid w:val="1DD57975"/>
    <w:rsid w:val="1EB564D4"/>
    <w:rsid w:val="1EF901E9"/>
    <w:rsid w:val="1F4274EB"/>
    <w:rsid w:val="1FCA2414"/>
    <w:rsid w:val="203076BF"/>
    <w:rsid w:val="203D586C"/>
    <w:rsid w:val="203F6F0E"/>
    <w:rsid w:val="20857CD3"/>
    <w:rsid w:val="20ED7501"/>
    <w:rsid w:val="2223201C"/>
    <w:rsid w:val="229614C9"/>
    <w:rsid w:val="22EF5A05"/>
    <w:rsid w:val="231E7945"/>
    <w:rsid w:val="232E0809"/>
    <w:rsid w:val="25735078"/>
    <w:rsid w:val="2581623B"/>
    <w:rsid w:val="25907622"/>
    <w:rsid w:val="25C603D0"/>
    <w:rsid w:val="26026D82"/>
    <w:rsid w:val="26E04AA9"/>
    <w:rsid w:val="277E69D1"/>
    <w:rsid w:val="27F01FAC"/>
    <w:rsid w:val="2B054F7A"/>
    <w:rsid w:val="2C81418B"/>
    <w:rsid w:val="2D6A5D13"/>
    <w:rsid w:val="2D7C032F"/>
    <w:rsid w:val="2ED83EE4"/>
    <w:rsid w:val="2F034443"/>
    <w:rsid w:val="2F077651"/>
    <w:rsid w:val="2F894A9B"/>
    <w:rsid w:val="316A7F45"/>
    <w:rsid w:val="31A37AE6"/>
    <w:rsid w:val="32617D54"/>
    <w:rsid w:val="327B791A"/>
    <w:rsid w:val="32A91DA9"/>
    <w:rsid w:val="32CE355C"/>
    <w:rsid w:val="32D54349"/>
    <w:rsid w:val="335A4155"/>
    <w:rsid w:val="33784EDD"/>
    <w:rsid w:val="339628DE"/>
    <w:rsid w:val="34BF0E0C"/>
    <w:rsid w:val="350330C9"/>
    <w:rsid w:val="35170929"/>
    <w:rsid w:val="361E2949"/>
    <w:rsid w:val="36935DF9"/>
    <w:rsid w:val="37F1663F"/>
    <w:rsid w:val="39114305"/>
    <w:rsid w:val="393A5672"/>
    <w:rsid w:val="393E177A"/>
    <w:rsid w:val="39CB75DC"/>
    <w:rsid w:val="3A9C07CF"/>
    <w:rsid w:val="3AF259F8"/>
    <w:rsid w:val="3CB37F5D"/>
    <w:rsid w:val="3CCC61DC"/>
    <w:rsid w:val="3D0760F7"/>
    <w:rsid w:val="3D2966F1"/>
    <w:rsid w:val="3E3459F3"/>
    <w:rsid w:val="3E640C2F"/>
    <w:rsid w:val="3FE8108F"/>
    <w:rsid w:val="403C71F7"/>
    <w:rsid w:val="40FA28F1"/>
    <w:rsid w:val="412E7302"/>
    <w:rsid w:val="41632C15"/>
    <w:rsid w:val="41AB4B7E"/>
    <w:rsid w:val="41EB628A"/>
    <w:rsid w:val="42894808"/>
    <w:rsid w:val="440E2729"/>
    <w:rsid w:val="44502560"/>
    <w:rsid w:val="44B36CB3"/>
    <w:rsid w:val="45261B89"/>
    <w:rsid w:val="462363F0"/>
    <w:rsid w:val="46B34815"/>
    <w:rsid w:val="46F61971"/>
    <w:rsid w:val="47A614C4"/>
    <w:rsid w:val="47A75C45"/>
    <w:rsid w:val="47F668F8"/>
    <w:rsid w:val="483B6A39"/>
    <w:rsid w:val="484E2B45"/>
    <w:rsid w:val="48CB2E1C"/>
    <w:rsid w:val="494876D6"/>
    <w:rsid w:val="498A17A6"/>
    <w:rsid w:val="49A001F1"/>
    <w:rsid w:val="4A2A72C7"/>
    <w:rsid w:val="4A3B7A08"/>
    <w:rsid w:val="4A952938"/>
    <w:rsid w:val="4B306B81"/>
    <w:rsid w:val="4B37440B"/>
    <w:rsid w:val="4BA13736"/>
    <w:rsid w:val="4BAE57DD"/>
    <w:rsid w:val="4C143864"/>
    <w:rsid w:val="4C4A4731"/>
    <w:rsid w:val="4C84647A"/>
    <w:rsid w:val="4CB9259E"/>
    <w:rsid w:val="4DDF5A1E"/>
    <w:rsid w:val="4E1336E1"/>
    <w:rsid w:val="4E4024FE"/>
    <w:rsid w:val="4ED726B9"/>
    <w:rsid w:val="5037206F"/>
    <w:rsid w:val="507F780F"/>
    <w:rsid w:val="5458105A"/>
    <w:rsid w:val="55957506"/>
    <w:rsid w:val="56101453"/>
    <w:rsid w:val="578F3CAA"/>
    <w:rsid w:val="588E30F8"/>
    <w:rsid w:val="58BC7D64"/>
    <w:rsid w:val="58D23B27"/>
    <w:rsid w:val="58E91128"/>
    <w:rsid w:val="58E9367F"/>
    <w:rsid w:val="59D101C5"/>
    <w:rsid w:val="59DB392C"/>
    <w:rsid w:val="59DE40C3"/>
    <w:rsid w:val="5A113E4E"/>
    <w:rsid w:val="5B6055A8"/>
    <w:rsid w:val="5C03149A"/>
    <w:rsid w:val="5C45759A"/>
    <w:rsid w:val="5C4D4C8A"/>
    <w:rsid w:val="5DDD2E45"/>
    <w:rsid w:val="5EE325AD"/>
    <w:rsid w:val="5FAC03A9"/>
    <w:rsid w:val="61911ABE"/>
    <w:rsid w:val="61DB49B0"/>
    <w:rsid w:val="62ED0984"/>
    <w:rsid w:val="63B241BC"/>
    <w:rsid w:val="64A27517"/>
    <w:rsid w:val="64C57FB4"/>
    <w:rsid w:val="6501722E"/>
    <w:rsid w:val="657D6222"/>
    <w:rsid w:val="65C46152"/>
    <w:rsid w:val="6670744D"/>
    <w:rsid w:val="66737E10"/>
    <w:rsid w:val="66D00F9D"/>
    <w:rsid w:val="672512B7"/>
    <w:rsid w:val="67567D63"/>
    <w:rsid w:val="67F57AE5"/>
    <w:rsid w:val="686A38E1"/>
    <w:rsid w:val="699E1084"/>
    <w:rsid w:val="69F316DB"/>
    <w:rsid w:val="6ABF2868"/>
    <w:rsid w:val="6BE835ED"/>
    <w:rsid w:val="6CB54F22"/>
    <w:rsid w:val="6CC26E5A"/>
    <w:rsid w:val="6D142D9C"/>
    <w:rsid w:val="6D5C7DF2"/>
    <w:rsid w:val="6D906CB9"/>
    <w:rsid w:val="6F76382E"/>
    <w:rsid w:val="707D037F"/>
    <w:rsid w:val="71262BCE"/>
    <w:rsid w:val="71C936ED"/>
    <w:rsid w:val="72E310E7"/>
    <w:rsid w:val="7312260B"/>
    <w:rsid w:val="73880EAC"/>
    <w:rsid w:val="75D40613"/>
    <w:rsid w:val="76312863"/>
    <w:rsid w:val="773773E3"/>
    <w:rsid w:val="77856566"/>
    <w:rsid w:val="77C33297"/>
    <w:rsid w:val="7A0822E6"/>
    <w:rsid w:val="7A490822"/>
    <w:rsid w:val="7A54732D"/>
    <w:rsid w:val="7A8148CE"/>
    <w:rsid w:val="7B3630FE"/>
    <w:rsid w:val="7B9A7C93"/>
    <w:rsid w:val="7C66401C"/>
    <w:rsid w:val="7CA56B8F"/>
    <w:rsid w:val="7CD67418"/>
    <w:rsid w:val="7D7E216A"/>
    <w:rsid w:val="7E202B6D"/>
    <w:rsid w:val="7E792FCF"/>
    <w:rsid w:val="7E981BDD"/>
    <w:rsid w:val="7F3E04DE"/>
    <w:rsid w:val="7FC12377"/>
    <w:rsid w:val="F35E4796"/>
    <w:rsid w:val="F9DF6D4A"/>
    <w:rsid w:val="FBD74604"/>
    <w:rsid w:val="FE8CB187"/>
    <w:rsid w:val="FEFB189C"/>
    <w:rsid w:val="FFED9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qFormat="1" w:unhideWhenUsed="0" w:uiPriority="0" w:semiHidden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qFormat="1"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99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/>
      <w:b/>
      <w:bCs/>
      <w:kern w:val="0"/>
      <w:sz w:val="27"/>
      <w:szCs w:val="27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99"/>
    <w:pPr>
      <w:spacing w:line="360" w:lineRule="auto"/>
    </w:pPr>
    <w:rPr>
      <w:kern w:val="0"/>
      <w:sz w:val="20"/>
      <w:szCs w:val="20"/>
    </w:rPr>
  </w:style>
  <w:style w:type="paragraph" w:customStyle="1" w:styleId="3">
    <w:name w:val="目录 61"/>
    <w:next w:val="1"/>
    <w:qFormat/>
    <w:uiPriority w:val="99"/>
    <w:pPr>
      <w:wordWrap w:val="0"/>
      <w:ind w:left="2125"/>
      <w:jc w:val="both"/>
    </w:pPr>
    <w:rPr>
      <w:rFonts w:ascii="Times New Roman" w:hAnsi="Times New Roman" w:eastAsia="宋体" w:cs="Times New Roman"/>
      <w:sz w:val="21"/>
      <w:szCs w:val="21"/>
      <w:lang w:val="en-US" w:eastAsia="zh-CN" w:bidi="ar-SA"/>
    </w:rPr>
  </w:style>
  <w:style w:type="paragraph" w:styleId="5">
    <w:name w:val="List Number"/>
    <w:basedOn w:val="1"/>
    <w:qFormat/>
    <w:uiPriority w:val="0"/>
    <w:pPr>
      <w:numPr>
        <w:ilvl w:val="0"/>
        <w:numId w:val="1"/>
      </w:numPr>
    </w:pPr>
  </w:style>
  <w:style w:type="paragraph" w:styleId="6">
    <w:name w:val="Normal Indent"/>
    <w:basedOn w:val="1"/>
    <w:qFormat/>
    <w:uiPriority w:val="0"/>
    <w:pPr>
      <w:ind w:firstLine="420"/>
    </w:pPr>
    <w:rPr>
      <w:kern w:val="0"/>
      <w:sz w:val="20"/>
      <w:szCs w:val="20"/>
    </w:rPr>
  </w:style>
  <w:style w:type="paragraph" w:styleId="7">
    <w:name w:val="Balloon Text"/>
    <w:basedOn w:val="1"/>
    <w:link w:val="19"/>
    <w:qFormat/>
    <w:uiPriority w:val="0"/>
    <w:rPr>
      <w:sz w:val="18"/>
      <w:szCs w:val="18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0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paragraph" w:styleId="11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Strong"/>
    <w:basedOn w:val="14"/>
    <w:qFormat/>
    <w:uiPriority w:val="0"/>
    <w:rPr>
      <w:b/>
    </w:rPr>
  </w:style>
  <w:style w:type="character" w:customStyle="1" w:styleId="16">
    <w:name w:val="font11"/>
    <w:basedOn w:val="14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7">
    <w:name w:val="font21"/>
    <w:basedOn w:val="1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paragraph" w:styleId="18">
    <w:name w:val="List Paragraph"/>
    <w:basedOn w:val="1"/>
    <w:qFormat/>
    <w:uiPriority w:val="34"/>
    <w:pPr>
      <w:ind w:firstLine="420" w:firstLineChars="200"/>
    </w:pPr>
  </w:style>
  <w:style w:type="character" w:customStyle="1" w:styleId="19">
    <w:name w:val="批注框文本 字符"/>
    <w:basedOn w:val="14"/>
    <w:link w:val="7"/>
    <w:qFormat/>
    <w:uiPriority w:val="0"/>
    <w:rPr>
      <w:kern w:val="2"/>
      <w:sz w:val="18"/>
      <w:szCs w:val="18"/>
    </w:rPr>
  </w:style>
  <w:style w:type="table" w:customStyle="1" w:styleId="20">
    <w:name w:val="网格型1"/>
    <w:basedOn w:val="1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Microsoft</Company>
  <Pages>3</Pages>
  <Words>1367</Words>
  <Characters>1471</Characters>
  <Lines>13</Lines>
  <Paragraphs>3</Paragraphs>
  <TotalTime>0</TotalTime>
  <ScaleCrop>false</ScaleCrop>
  <LinksUpToDate>false</LinksUpToDate>
  <CharactersWithSpaces>1497</CharactersWithSpaces>
  <Application>WPS Office WWO_wpscloud_20221219222043-3c017ac330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2025-11-26T08:15:00Z</dcterms:created>
  <dc:creator>渴口可乐</dc:creator>
  <cp:lastModifiedBy>黄国平</cp:lastModifiedBy>
  <dcterms:modified xsi:type="dcterms:W3CDTF">2026-07-30T11:53:19Z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0018B654F0E748C681BB0CF30447742B_13</vt:lpwstr>
  </property>
  <property fmtid="{D5CDD505-2E9C-101B-9397-08002B2CF9AE}" pid="4" name="KSOTemplateDocerSaveRecord">
    <vt:lpwstr>eyJoZGlkIjoiN2QyMjg0YTNhZDkxMDgwOTIwODRhOTU0MjcxYTk4OGQiLCJ1c2VySWQiOiI0MDQ0MjcwMjMifQ==</vt:lpwstr>
  </property>
</Properties>
</file>