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people.xml" ContentType="application/vnd.openxmlformats-officedocument.wordprocessingml.peop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60" w:lineRule="auto"/>
        <w:jc w:val="center"/>
        <w:rPr>
          <w:rFonts w:asciiTheme="majorEastAsia" w:hAnsiTheme="majorEastAsia" w:eastAsiaTheme="majorEastAsia" w:cstheme="majorEastAsia"/>
          <w:b/>
          <w:sz w:val="40"/>
          <w:szCs w:val="40"/>
        </w:rPr>
      </w:pPr>
      <w:bookmarkStart w:id="0" w:name="OLE_LINK1"/>
      <w:bookmarkStart w:id="1" w:name="OLE_LINK2"/>
      <w:r>
        <w:rPr>
          <w:rFonts w:hint="eastAsia" w:asciiTheme="majorEastAsia" w:hAnsiTheme="majorEastAsia" w:eastAsiaTheme="majorEastAsia" w:cstheme="majorEastAsia"/>
          <w:b/>
          <w:sz w:val="40"/>
          <w:szCs w:val="40"/>
        </w:rPr>
        <w:t>广州市番禺区第七人民医院</w:t>
      </w:r>
      <w:del w:id="0" w:author="黄洁云" w:date="2026-07-30T12:03:09Z">
        <w:r>
          <w:rPr>
            <w:rFonts w:hint="eastAsia" w:asciiTheme="majorEastAsia" w:hAnsiTheme="majorEastAsia" w:eastAsiaTheme="majorEastAsia" w:cstheme="majorEastAsia"/>
            <w:b/>
            <w:sz w:val="40"/>
            <w:szCs w:val="40"/>
          </w:rPr>
          <w:delText>采购</w:delText>
        </w:r>
      </w:del>
      <w:r>
        <w:rPr>
          <w:rFonts w:hint="eastAsia" w:asciiTheme="majorEastAsia" w:hAnsiTheme="majorEastAsia" w:eastAsiaTheme="majorEastAsia" w:cstheme="majorEastAsia"/>
          <w:b/>
          <w:sz w:val="40"/>
          <w:szCs w:val="40"/>
        </w:rPr>
        <w:t>内镜清洗工作站</w:t>
      </w:r>
      <w:ins w:id="1" w:author="黄洁云" w:date="2026-07-30T12:03:17Z">
        <w:r>
          <w:rPr>
            <w:rFonts w:hint="default" w:asciiTheme="majorEastAsia" w:hAnsiTheme="majorEastAsia" w:eastAsiaTheme="majorEastAsia" w:cstheme="majorEastAsia"/>
            <w:b/>
            <w:sz w:val="40"/>
            <w:szCs w:val="40"/>
          </w:rPr>
          <w:t>采购</w:t>
        </w:r>
      </w:ins>
      <w:ins w:id="2" w:author="黄洁云" w:date="2026-07-30T12:03:18Z">
        <w:r>
          <w:rPr>
            <w:rFonts w:hint="default" w:asciiTheme="majorEastAsia" w:hAnsiTheme="majorEastAsia" w:eastAsiaTheme="majorEastAsia" w:cstheme="majorEastAsia"/>
            <w:b/>
            <w:sz w:val="40"/>
            <w:szCs w:val="40"/>
          </w:rPr>
          <w:t>项目</w:t>
        </w:r>
      </w:ins>
      <w:del w:id="3" w:author="黄洁云" w:date="2026-07-30T12:03:14Z">
        <w:r>
          <w:rPr>
            <w:rFonts w:hint="eastAsia" w:asciiTheme="majorEastAsia" w:hAnsiTheme="majorEastAsia" w:eastAsiaTheme="majorEastAsia" w:cstheme="majorEastAsia"/>
            <w:b/>
            <w:sz w:val="40"/>
            <w:szCs w:val="40"/>
          </w:rPr>
          <w:delText>的</w:delText>
        </w:r>
      </w:del>
      <w:r>
        <w:rPr>
          <w:rFonts w:hint="eastAsia" w:asciiTheme="majorEastAsia" w:hAnsiTheme="majorEastAsia" w:eastAsiaTheme="majorEastAsia" w:cstheme="majorEastAsia"/>
          <w:b/>
          <w:sz w:val="40"/>
          <w:szCs w:val="40"/>
        </w:rPr>
        <w:t>市场调查公告</w:t>
      </w:r>
    </w:p>
    <w:bookmarkEnd w:id="0"/>
    <w:bookmarkEnd w:id="1"/>
    <w:p>
      <w:pPr>
        <w:tabs>
          <w:tab w:val="left" w:pos="1140"/>
        </w:tabs>
        <w:spacing w:line="360" w:lineRule="auto"/>
        <w:rPr>
          <w:rFonts w:ascii="宋体" w:hAnsi="宋体" w:cs="宋体"/>
          <w:sz w:val="24"/>
        </w:rPr>
      </w:pPr>
    </w:p>
    <w:p>
      <w:pPr>
        <w:tabs>
          <w:tab w:val="left" w:pos="1140"/>
        </w:tabs>
        <w:spacing w:line="360" w:lineRule="auto"/>
        <w:ind w:firstLine="480" w:firstLineChars="200"/>
        <w:rPr>
          <w:rFonts w:ascii="仿宋_GB2312" w:hAnsi="仿宋_GB2312" w:eastAsia="仿宋_GB2312" w:cs="仿宋_GB2312"/>
          <w:b/>
          <w:sz w:val="32"/>
          <w:szCs w:val="32"/>
        </w:rPr>
      </w:pPr>
      <w:r>
        <w:rPr>
          <w:rFonts w:hint="eastAsia" w:ascii="宋体" w:hAnsi="宋体" w:cs="宋体"/>
          <w:sz w:val="24"/>
        </w:rPr>
        <w:t>广州市番禺区第七人民医院</w:t>
      </w:r>
      <w:r>
        <w:rPr>
          <w:rFonts w:ascii="宋体" w:hAnsi="宋体" w:cs="宋体"/>
          <w:sz w:val="24"/>
        </w:rPr>
        <w:t>拟采购</w:t>
      </w:r>
      <w:bookmarkStart w:id="2" w:name="OLE_LINK3"/>
      <w:r>
        <w:rPr>
          <w:rFonts w:hint="eastAsia" w:asciiTheme="majorEastAsia" w:hAnsiTheme="majorEastAsia" w:eastAsiaTheme="majorEastAsia" w:cstheme="majorEastAsia"/>
          <w:sz w:val="24"/>
          <w:lang w:val="zh-CN" w:bidi="ar"/>
        </w:rPr>
        <w:t>内镜清洗工作站</w:t>
      </w:r>
      <w:bookmarkEnd w:id="2"/>
      <w:r>
        <w:rPr>
          <w:rFonts w:ascii="宋体" w:hAnsi="宋体" w:cs="宋体"/>
          <w:sz w:val="24"/>
        </w:rPr>
        <w:t>1</w:t>
      </w:r>
      <w:r>
        <w:rPr>
          <w:rFonts w:hint="eastAsia" w:ascii="宋体" w:hAnsi="宋体" w:cs="宋体"/>
          <w:sz w:val="24"/>
        </w:rPr>
        <w:t>台</w:t>
      </w:r>
      <w:r>
        <w:rPr>
          <w:rFonts w:ascii="宋体" w:hAnsi="宋体" w:cs="宋体"/>
          <w:sz w:val="24"/>
        </w:rPr>
        <w:t>，现进行市场</w:t>
      </w:r>
      <w:r>
        <w:rPr>
          <w:rFonts w:hint="eastAsia" w:ascii="宋体" w:hAnsi="宋体" w:cs="宋体"/>
          <w:sz w:val="24"/>
        </w:rPr>
        <w:t>调查</w:t>
      </w:r>
      <w:r>
        <w:rPr>
          <w:rFonts w:ascii="宋体" w:hAnsi="宋体" w:cs="宋体"/>
          <w:sz w:val="24"/>
        </w:rPr>
        <w:t>，请有意向的</w:t>
      </w:r>
      <w:r>
        <w:rPr>
          <w:rFonts w:hint="eastAsia" w:ascii="宋体" w:hAnsi="宋体" w:cs="宋体"/>
          <w:sz w:val="24"/>
        </w:rPr>
        <w:t>供应商</w:t>
      </w:r>
      <w:r>
        <w:rPr>
          <w:rFonts w:ascii="宋体" w:hAnsi="宋体" w:cs="宋体"/>
          <w:sz w:val="24"/>
        </w:rPr>
        <w:t>按以下要求提交资料。所提交的相关调查资料中如涉及弄虚作假的将被列入我院</w:t>
      </w:r>
      <w:r>
        <w:rPr>
          <w:rFonts w:hint="eastAsia" w:ascii="宋体" w:hAnsi="宋体" w:cs="宋体"/>
          <w:sz w:val="24"/>
        </w:rPr>
        <w:t>负面清单</w:t>
      </w:r>
      <w:r>
        <w:rPr>
          <w:rFonts w:ascii="宋体" w:hAnsi="宋体" w:cs="宋体"/>
          <w:sz w:val="24"/>
        </w:rPr>
        <w:t>。我单位对所有参与调查潜在供应商提供的资料有保密的责任。 </w:t>
      </w:r>
    </w:p>
    <w:p>
      <w:pPr>
        <w:tabs>
          <w:tab w:val="left" w:pos="1140"/>
        </w:tabs>
        <w:spacing w:line="360" w:lineRule="auto"/>
        <w:rPr>
          <w:rFonts w:asciiTheme="majorEastAsia" w:hAnsiTheme="majorEastAsia" w:eastAsiaTheme="majorEastAsia" w:cstheme="majorEastAsia"/>
          <w:b/>
          <w:sz w:val="24"/>
        </w:rPr>
      </w:pPr>
      <w:r>
        <w:rPr>
          <w:rFonts w:hint="eastAsia" w:asciiTheme="majorEastAsia" w:hAnsiTheme="majorEastAsia" w:eastAsiaTheme="majorEastAsia" w:cstheme="majorEastAsia"/>
          <w:b/>
          <w:sz w:val="24"/>
        </w:rPr>
        <w:t>一、设备需求清单：</w:t>
      </w:r>
    </w:p>
    <w:tbl>
      <w:tblPr>
        <w:tblStyle w:val="1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92"/>
        <w:gridCol w:w="3494"/>
        <w:gridCol w:w="1605"/>
        <w:gridCol w:w="213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92" w:type="dxa"/>
          </w:tcPr>
          <w:p>
            <w:pPr>
              <w:spacing w:line="360" w:lineRule="auto"/>
              <w:jc w:val="center"/>
              <w:rPr>
                <w:rFonts w:asciiTheme="majorEastAsia" w:hAnsiTheme="majorEastAsia" w:eastAsiaTheme="majorEastAsia" w:cstheme="majorEastAsia"/>
                <w:sz w:val="24"/>
                <w:lang w:val="zh-CN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4"/>
                <w:lang w:val="zh-CN"/>
              </w:rPr>
              <w:t>序号</w:t>
            </w:r>
          </w:p>
        </w:tc>
        <w:tc>
          <w:tcPr>
            <w:tcW w:w="3494" w:type="dxa"/>
          </w:tcPr>
          <w:p>
            <w:pPr>
              <w:spacing w:line="360" w:lineRule="auto"/>
              <w:jc w:val="center"/>
              <w:rPr>
                <w:rFonts w:asciiTheme="majorEastAsia" w:hAnsiTheme="majorEastAsia" w:eastAsiaTheme="majorEastAsia" w:cstheme="majorEastAsia"/>
                <w:sz w:val="24"/>
                <w:lang w:val="zh-CN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4"/>
                <w:lang w:val="zh-CN"/>
              </w:rPr>
              <w:t>设备名称（项目名称）</w:t>
            </w:r>
          </w:p>
        </w:tc>
        <w:tc>
          <w:tcPr>
            <w:tcW w:w="1605" w:type="dxa"/>
          </w:tcPr>
          <w:p>
            <w:pPr>
              <w:spacing w:line="360" w:lineRule="auto"/>
              <w:jc w:val="center"/>
              <w:rPr>
                <w:rFonts w:asciiTheme="majorEastAsia" w:hAnsiTheme="majorEastAsia" w:eastAsiaTheme="majorEastAsia" w:cstheme="majorEastAsia"/>
                <w:sz w:val="24"/>
                <w:lang w:val="zh-CN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4"/>
                <w:lang w:val="zh-CN"/>
              </w:rPr>
              <w:t>数量</w:t>
            </w:r>
          </w:p>
        </w:tc>
        <w:tc>
          <w:tcPr>
            <w:tcW w:w="2131" w:type="dxa"/>
          </w:tcPr>
          <w:p>
            <w:pPr>
              <w:spacing w:line="360" w:lineRule="auto"/>
              <w:jc w:val="center"/>
              <w:rPr>
                <w:rFonts w:asciiTheme="majorEastAsia" w:hAnsiTheme="majorEastAsia" w:eastAsiaTheme="majorEastAsia" w:cstheme="majorEastAsia"/>
                <w:sz w:val="24"/>
                <w:lang w:val="zh-CN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4"/>
                <w:lang w:val="zh-CN"/>
              </w:rPr>
              <w:t>应用方向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92" w:type="dxa"/>
          </w:tcPr>
          <w:p>
            <w:pPr>
              <w:spacing w:line="360" w:lineRule="auto"/>
              <w:jc w:val="center"/>
              <w:rPr>
                <w:rFonts w:asciiTheme="majorEastAsia" w:hAnsiTheme="majorEastAsia" w:eastAsiaTheme="majorEastAsia" w:cstheme="majorEastAsia"/>
                <w:sz w:val="24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4"/>
              </w:rPr>
              <w:t>1</w:t>
            </w:r>
          </w:p>
        </w:tc>
        <w:tc>
          <w:tcPr>
            <w:tcW w:w="3494" w:type="dxa"/>
          </w:tcPr>
          <w:p>
            <w:pPr>
              <w:spacing w:line="360" w:lineRule="auto"/>
              <w:jc w:val="center"/>
              <w:rPr>
                <w:rFonts w:asciiTheme="majorEastAsia" w:hAnsiTheme="majorEastAsia" w:eastAsiaTheme="majorEastAsia" w:cstheme="majorEastAsia"/>
                <w:sz w:val="24"/>
                <w:lang w:val="zh-CN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4"/>
                <w:lang w:val="zh-CN" w:bidi="ar"/>
              </w:rPr>
              <w:t>内镜清洗工作站</w:t>
            </w:r>
          </w:p>
        </w:tc>
        <w:tc>
          <w:tcPr>
            <w:tcW w:w="1605" w:type="dxa"/>
          </w:tcPr>
          <w:p>
            <w:pPr>
              <w:spacing w:line="360" w:lineRule="auto"/>
              <w:jc w:val="center"/>
              <w:rPr>
                <w:rFonts w:asciiTheme="majorEastAsia" w:hAnsiTheme="majorEastAsia" w:eastAsiaTheme="majorEastAsia" w:cstheme="majorEastAsia"/>
                <w:sz w:val="24"/>
              </w:rPr>
            </w:pPr>
            <w:r>
              <w:rPr>
                <w:rFonts w:asciiTheme="majorEastAsia" w:hAnsiTheme="majorEastAsia" w:eastAsiaTheme="majorEastAsia" w:cstheme="majorEastAsia"/>
                <w:sz w:val="24"/>
              </w:rPr>
              <w:t>1</w:t>
            </w:r>
            <w:r>
              <w:rPr>
                <w:rFonts w:hint="eastAsia" w:asciiTheme="majorEastAsia" w:hAnsiTheme="majorEastAsia" w:eastAsiaTheme="majorEastAsia" w:cstheme="majorEastAsia"/>
                <w:sz w:val="24"/>
              </w:rPr>
              <w:t>台</w:t>
            </w:r>
          </w:p>
        </w:tc>
        <w:tc>
          <w:tcPr>
            <w:tcW w:w="2131" w:type="dxa"/>
          </w:tcPr>
          <w:p>
            <w:pPr>
              <w:spacing w:line="360" w:lineRule="auto"/>
              <w:jc w:val="center"/>
              <w:rPr>
                <w:rFonts w:hint="default" w:eastAsia="仿宋_GB2312" w:asciiTheme="majorEastAsia" w:hAnsiTheme="majorEastAsia" w:cstheme="majorEastAsia"/>
                <w:sz w:val="24"/>
                <w:lang w:val="en-US" w:eastAsia="zh-CN"/>
              </w:rPr>
            </w:pPr>
            <w:r>
              <w:rPr>
                <w:rFonts w:hint="eastAsia" w:eastAsia="仿宋_GB2312"/>
                <w:sz w:val="24"/>
                <w:lang w:val="en-US" w:eastAsia="zh-CN"/>
              </w:rPr>
              <w:t>胃肠镜室</w:t>
            </w:r>
          </w:p>
        </w:tc>
      </w:tr>
    </w:tbl>
    <w:p>
      <w:pPr>
        <w:pStyle w:val="18"/>
        <w:tabs>
          <w:tab w:val="left" w:pos="709"/>
        </w:tabs>
        <w:spacing w:line="360" w:lineRule="auto"/>
        <w:ind w:firstLine="0" w:firstLineChars="0"/>
        <w:rPr>
          <w:rFonts w:ascii="宋体" w:hAnsi="宋体" w:cs="宋体"/>
          <w:b/>
          <w:bCs/>
          <w:sz w:val="24"/>
        </w:rPr>
      </w:pPr>
    </w:p>
    <w:p>
      <w:pPr>
        <w:pStyle w:val="18"/>
        <w:tabs>
          <w:tab w:val="left" w:pos="709"/>
        </w:tabs>
        <w:spacing w:line="360" w:lineRule="auto"/>
        <w:ind w:firstLine="0" w:firstLineChars="0"/>
        <w:rPr>
          <w:rFonts w:ascii="宋体" w:hAnsi="宋体" w:cs="宋体"/>
          <w:b/>
          <w:bCs/>
          <w:sz w:val="24"/>
        </w:rPr>
      </w:pPr>
      <w:r>
        <w:rPr>
          <w:rFonts w:hint="eastAsia" w:ascii="宋体" w:hAnsi="宋体" w:cs="宋体"/>
          <w:b/>
          <w:bCs/>
          <w:sz w:val="24"/>
        </w:rPr>
        <w:t>二、技术参数要求</w:t>
      </w:r>
    </w:p>
    <w:tbl>
      <w:tblPr>
        <w:tblStyle w:val="12"/>
        <w:tblW w:w="8394" w:type="dxa"/>
        <w:tblInd w:w="78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755"/>
        <w:gridCol w:w="3824"/>
        <w:gridCol w:w="1815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275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</w:tcPr>
          <w:p>
            <w:pPr>
              <w:jc w:val="center"/>
              <w:rPr>
                <w:rFonts w:ascii="宋体" w:hAnsi="宋体" w:cs="宋体"/>
                <w:b/>
                <w:bCs/>
                <w:color w:val="000000"/>
                <w:sz w:val="24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sz w:val="24"/>
              </w:rPr>
              <w:t>设备名称</w:t>
            </w:r>
          </w:p>
        </w:tc>
        <w:tc>
          <w:tcPr>
            <w:tcW w:w="382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</w:tcPr>
          <w:p>
            <w:pPr>
              <w:jc w:val="center"/>
              <w:rPr>
                <w:rFonts w:ascii="宋体" w:hAnsi="宋体" w:cs="宋体"/>
                <w:b/>
                <w:bCs/>
                <w:color w:val="000000"/>
                <w:sz w:val="24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sz w:val="24"/>
              </w:rPr>
              <w:t>参数需求</w:t>
            </w:r>
          </w:p>
        </w:tc>
        <w:tc>
          <w:tcPr>
            <w:tcW w:w="181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</w:tcPr>
          <w:p>
            <w:pPr>
              <w:jc w:val="center"/>
              <w:rPr>
                <w:rFonts w:ascii="宋体" w:hAnsi="宋体" w:cs="宋体"/>
                <w:b/>
                <w:bCs/>
                <w:color w:val="000000"/>
                <w:sz w:val="24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sz w:val="24"/>
              </w:rPr>
              <w:t>单台配置清单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" w:hRule="atLeast"/>
        </w:trPr>
        <w:tc>
          <w:tcPr>
            <w:tcW w:w="275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4"/>
                <w:lang w:val="zh-CN" w:bidi="ar"/>
              </w:rPr>
              <w:t>内镜清洗工作站</w:t>
            </w:r>
          </w:p>
        </w:tc>
        <w:tc>
          <w:tcPr>
            <w:tcW w:w="382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</w:tcPr>
          <w:p>
            <w:pPr>
              <w:spacing w:line="360" w:lineRule="auto"/>
              <w:rPr>
                <w:rFonts w:ascii="宋体" w:hAnsi="宋体"/>
                <w:color w:val="000000"/>
                <w:szCs w:val="21"/>
                <w:shd w:val="clear" w:color="auto" w:fill="FFFFFF"/>
              </w:rPr>
            </w:pPr>
            <w:r>
              <w:rPr>
                <w:rFonts w:hint="eastAsia" w:ascii="宋体" w:hAnsi="宋体"/>
                <w:color w:val="000000"/>
                <w:szCs w:val="21"/>
                <w:shd w:val="clear" w:color="auto" w:fill="FFFFFF"/>
              </w:rPr>
              <w:t>一、主要用途与功能</w:t>
            </w:r>
          </w:p>
          <w:p>
            <w:pPr>
              <w:spacing w:line="360" w:lineRule="auto"/>
              <w:rPr>
                <w:rFonts w:hint="eastAsia" w:ascii="宋体" w:hAnsi="宋体"/>
                <w:color w:val="000000"/>
                <w:szCs w:val="21"/>
                <w:shd w:val="clear" w:color="auto" w:fill="FFFFFF"/>
              </w:rPr>
            </w:pPr>
            <w:r>
              <w:rPr>
                <w:rFonts w:hint="eastAsia" w:ascii="宋体" w:hAnsi="宋体"/>
                <w:color w:val="000000"/>
                <w:szCs w:val="21"/>
                <w:shd w:val="clear" w:color="auto" w:fill="FFFFFF"/>
              </w:rPr>
              <w:t>主要用于软式内镜（如胃镜、肠镜、支气管镜等）及硬式内镜的清洗、漂洗、消毒（灭菌）、终末漂洗及干燥等全流程处理。设备应具备自动化、标准化的工作流程，满足医院内镜中心高周转率、高感染控制标准的使用需求。</w:t>
            </w:r>
          </w:p>
          <w:p>
            <w:pPr>
              <w:spacing w:line="360" w:lineRule="auto"/>
              <w:rPr>
                <w:rFonts w:ascii="宋体" w:hAnsi="宋体"/>
                <w:color w:val="000000"/>
                <w:szCs w:val="21"/>
                <w:shd w:val="clear" w:color="auto" w:fill="FFFFFF"/>
              </w:rPr>
            </w:pPr>
            <w:r>
              <w:rPr>
                <w:rFonts w:hint="eastAsia" w:ascii="宋体" w:hAnsi="宋体"/>
                <w:color w:val="000000"/>
                <w:szCs w:val="21"/>
                <w:shd w:val="clear" w:color="auto" w:fill="FFFFFF"/>
              </w:rPr>
              <w:t>二、技术参数（供参考）</w:t>
            </w:r>
          </w:p>
          <w:p>
            <w:pPr>
              <w:spacing w:line="360" w:lineRule="auto"/>
              <w:rPr>
                <w:rFonts w:hint="eastAsia" w:ascii="宋体" w:hAnsi="宋体"/>
                <w:color w:val="000000"/>
                <w:szCs w:val="21"/>
                <w:shd w:val="clear" w:color="auto" w:fill="FFFFFF"/>
              </w:rPr>
            </w:pPr>
            <w:r>
              <w:rPr>
                <w:rFonts w:hint="eastAsia" w:ascii="宋体" w:hAnsi="宋体"/>
                <w:color w:val="000000"/>
                <w:szCs w:val="21"/>
                <w:shd w:val="clear" w:color="auto" w:fill="FFFFFF"/>
              </w:rPr>
              <w:t>1. 清洗流程与槽体设计：支持包括（但不限于）预清洗、酶洗、漂洗、消毒（灭菌）、终末漂洗和干燥的全流程。</w:t>
            </w:r>
          </w:p>
          <w:p>
            <w:pPr>
              <w:spacing w:line="360" w:lineRule="auto"/>
              <w:rPr>
                <w:rFonts w:hint="eastAsia" w:ascii="宋体" w:hAnsi="宋体"/>
                <w:color w:val="000000"/>
                <w:szCs w:val="21"/>
                <w:shd w:val="clear" w:color="auto" w:fill="FFFFFF"/>
              </w:rPr>
            </w:pPr>
            <w:r>
              <w:rPr>
                <w:rFonts w:hint="eastAsia" w:ascii="宋体" w:hAnsi="宋体"/>
                <w:color w:val="000000"/>
                <w:szCs w:val="21"/>
                <w:shd w:val="clear" w:color="auto" w:fill="FFFFFF"/>
              </w:rPr>
              <w:t>2. 支持包括（但不限于）触摸屏控制、清洗消毒程序设定、时间/温度/液位等参数实时显示与报警功能。应具备自动化注液、注气及排液功能。</w:t>
            </w:r>
          </w:p>
          <w:p>
            <w:pPr>
              <w:spacing w:line="360" w:lineRule="auto"/>
              <w:rPr>
                <w:rFonts w:hint="eastAsia" w:ascii="宋体" w:hAnsi="宋体"/>
                <w:color w:val="000000"/>
                <w:szCs w:val="21"/>
                <w:shd w:val="clear" w:color="auto" w:fill="FFFFFF"/>
              </w:rPr>
            </w:pPr>
            <w:r>
              <w:rPr>
                <w:rFonts w:hint="eastAsia" w:ascii="宋体" w:hAnsi="宋体"/>
                <w:color w:val="000000"/>
                <w:szCs w:val="21"/>
                <w:shd w:val="clear" w:color="auto" w:fill="FFFFFF"/>
              </w:rPr>
              <w:t>3. 消毒/灭菌功能：支持包括（但不限于）使用符合国家规范的消毒液（如邻苯二甲醛、过氧乙酸等）进行自动化消毒。。</w:t>
            </w:r>
          </w:p>
          <w:p>
            <w:pPr>
              <w:spacing w:line="360" w:lineRule="auto"/>
              <w:rPr>
                <w:rFonts w:hint="eastAsia" w:ascii="宋体" w:hAnsi="宋体"/>
                <w:color w:val="000000"/>
                <w:szCs w:val="21"/>
                <w:shd w:val="clear" w:color="auto" w:fill="FFFFFF"/>
              </w:rPr>
            </w:pPr>
            <w:r>
              <w:rPr>
                <w:rFonts w:hint="eastAsia" w:ascii="宋体" w:hAnsi="宋体"/>
                <w:color w:val="000000"/>
                <w:szCs w:val="21"/>
                <w:shd w:val="clear" w:color="auto" w:fill="FFFFFF"/>
              </w:rPr>
              <w:t>4. 干燥系统：配备洁净压缩空气或热风干燥系统，支持包括（但不限于）对内镜管道内壁进行加压吹干，管道末端应配备高效过滤器，确保干燥介质洁净，避免二次污染。</w:t>
            </w:r>
          </w:p>
          <w:p>
            <w:pPr>
              <w:spacing w:line="360" w:lineRule="auto"/>
              <w:rPr>
                <w:rFonts w:hint="eastAsia" w:ascii="宋体" w:hAnsi="宋体"/>
                <w:color w:val="000000"/>
                <w:szCs w:val="21"/>
                <w:shd w:val="clear" w:color="auto" w:fill="FFFFFF"/>
              </w:rPr>
            </w:pPr>
            <w:r>
              <w:rPr>
                <w:rFonts w:hint="eastAsia" w:ascii="宋体" w:hAnsi="宋体"/>
                <w:color w:val="000000"/>
                <w:szCs w:val="21"/>
                <w:shd w:val="clear" w:color="auto" w:fill="FFFFFF"/>
              </w:rPr>
              <w:t>5. 自身消毒与清洁维护：设备应具备对自身管路系统进行定期消毒清洁的功能。</w:t>
            </w:r>
          </w:p>
          <w:p>
            <w:pPr>
              <w:spacing w:line="360" w:lineRule="auto"/>
              <w:ind w:firstLine="0" w:firstLineChars="0"/>
              <w:jc w:val="left"/>
              <w:rPr>
                <w:rFonts w:ascii="宋体" w:hAnsi="宋体"/>
                <w:color w:val="000000"/>
                <w:szCs w:val="21"/>
                <w:shd w:val="clear" w:color="auto" w:fill="FFFFFF"/>
              </w:rPr>
            </w:pPr>
            <w:r>
              <w:rPr>
                <w:rFonts w:hint="eastAsia" w:ascii="宋体" w:hAnsi="宋体"/>
                <w:color w:val="000000"/>
                <w:szCs w:val="21"/>
                <w:shd w:val="clear" w:color="auto" w:fill="FFFFFF"/>
                <w:lang w:eastAsia="zh-CN"/>
              </w:rPr>
              <w:t>6</w:t>
            </w:r>
            <w:r>
              <w:rPr>
                <w:rFonts w:hint="eastAsia" w:ascii="宋体" w:hAnsi="宋体"/>
                <w:color w:val="000000"/>
                <w:szCs w:val="21"/>
                <w:shd w:val="clear" w:color="auto" w:fill="FFFFFF"/>
              </w:rPr>
              <w:t>. 安全防护与报警：具备完善的安全保障体系，支持包括（但不限于）液体泄漏监测、紧急停止开关、消毒液泄漏报警等功能，确保操作人员和环境安全。</w:t>
            </w:r>
          </w:p>
        </w:tc>
        <w:tc>
          <w:tcPr>
            <w:tcW w:w="181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</w:tcPr>
          <w:p>
            <w:pPr>
              <w:pStyle w:val="3"/>
              <w:numPr>
                <w:ilvl w:val="-1"/>
                <w:numId w:val="0"/>
              </w:numPr>
              <w:spacing w:line="360" w:lineRule="auto"/>
              <w:ind w:left="0" w:firstLine="0"/>
              <w:rPr>
                <w:rFonts w:ascii="宋体" w:hAnsi="宋体"/>
                <w:sz w:val="24"/>
              </w:rPr>
            </w:pPr>
            <w:r>
              <w:rPr>
                <w:rFonts w:hint="eastAsia" w:asciiTheme="minorEastAsia" w:hAnsiTheme="minorEastAsia" w:eastAsiaTheme="minorEastAsia"/>
                <w:lang w:val="en-US" w:eastAsia="zh-CN"/>
              </w:rPr>
              <w:t>1.</w:t>
            </w:r>
            <w:r>
              <w:rPr>
                <w:rFonts w:hint="eastAsia" w:asciiTheme="minorEastAsia" w:hAnsiTheme="minorEastAsia" w:eastAsiaTheme="minorEastAsia"/>
              </w:rPr>
              <w:t>主机；</w:t>
            </w:r>
          </w:p>
          <w:p>
            <w:pPr>
              <w:rPr>
                <w:rFonts w:hint="eastAsia" w:ascii="Segoe UI" w:hAnsi="Segoe UI" w:cs="Segoe UI"/>
                <w:i w:val="0"/>
                <w:iCs w:val="0"/>
                <w:caps w:val="0"/>
                <w:color w:val="0F1115"/>
                <w:spacing w:val="0"/>
                <w:sz w:val="22"/>
                <w:szCs w:val="22"/>
                <w:shd w:val="clear" w:fill="FFFFFF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/>
                <w:lang w:val="en-US" w:eastAsia="zh-CN"/>
              </w:rPr>
              <w:t>2.</w:t>
            </w:r>
            <w:r>
              <w:rPr>
                <w:rFonts w:ascii="Segoe UI" w:hAnsi="Segoe UI" w:eastAsia="Segoe UI" w:cs="Segoe UI"/>
                <w:i w:val="0"/>
                <w:iCs w:val="0"/>
                <w:caps w:val="0"/>
                <w:color w:val="0F1115"/>
                <w:spacing w:val="0"/>
                <w:sz w:val="22"/>
                <w:szCs w:val="22"/>
                <w:shd w:val="clear" w:fill="FFFFFF"/>
              </w:rPr>
              <w:t>干燥系统</w:t>
            </w:r>
            <w:r>
              <w:rPr>
                <w:rFonts w:hint="eastAsia" w:ascii="Segoe UI" w:hAnsi="Segoe UI" w:cs="Segoe UI"/>
                <w:i w:val="0"/>
                <w:iCs w:val="0"/>
                <w:caps w:val="0"/>
                <w:color w:val="0F1115"/>
                <w:spacing w:val="0"/>
                <w:sz w:val="22"/>
                <w:szCs w:val="22"/>
                <w:shd w:val="clear" w:fill="FFFFFF"/>
                <w:lang w:val="en-US" w:eastAsia="zh-CN"/>
              </w:rPr>
              <w:t>；</w:t>
            </w:r>
          </w:p>
          <w:p>
            <w:r>
              <w:rPr>
                <w:rFonts w:hint="eastAsia" w:ascii="Segoe UI" w:hAnsi="Segoe UI" w:cs="Segoe UI"/>
                <w:i w:val="0"/>
                <w:iCs w:val="0"/>
                <w:caps w:val="0"/>
                <w:color w:val="0F1115"/>
                <w:spacing w:val="0"/>
                <w:sz w:val="22"/>
                <w:szCs w:val="22"/>
                <w:shd w:val="clear" w:fill="FFFFFF"/>
                <w:lang w:val="en-US" w:eastAsia="zh-CN"/>
              </w:rPr>
              <w:t>3.</w:t>
            </w:r>
            <w:r>
              <w:rPr>
                <w:rFonts w:hint="eastAsia"/>
              </w:rPr>
              <w:t>附件；</w:t>
            </w:r>
          </w:p>
          <w:p>
            <w:pPr>
              <w:pStyle w:val="2"/>
              <w:rPr>
                <w:rFonts w:ascii="宋体" w:hAnsi="宋体" w:cs="宋体"/>
                <w:kern w:val="2"/>
              </w:rPr>
            </w:pPr>
            <w:r>
              <w:rPr>
                <w:rFonts w:hint="eastAsia" w:asciiTheme="majorEastAsia" w:hAnsiTheme="majorEastAsia" w:eastAsiaTheme="majorEastAsia" w:cstheme="majorEastAsia"/>
                <w:b/>
                <w:bCs/>
                <w:szCs w:val="21"/>
                <w:lang w:val="zh-CN"/>
              </w:rPr>
              <w:t>（供参考）</w:t>
            </w:r>
          </w:p>
          <w:p>
            <w:pPr>
              <w:pStyle w:val="3"/>
            </w:pPr>
          </w:p>
          <w:p>
            <w:pPr>
              <w:pStyle w:val="3"/>
            </w:pPr>
          </w:p>
          <w:p>
            <w:pPr>
              <w:pStyle w:val="3"/>
            </w:pPr>
          </w:p>
        </w:tc>
      </w:tr>
    </w:tbl>
    <w:p>
      <w:pPr>
        <w:pStyle w:val="10"/>
        <w:widowControl/>
        <w:rPr>
          <w:b/>
          <w:bCs/>
        </w:rPr>
      </w:pPr>
    </w:p>
    <w:p>
      <w:pPr>
        <w:pStyle w:val="10"/>
        <w:widowControl/>
        <w:rPr>
          <w:b/>
          <w:bCs/>
        </w:rPr>
      </w:pPr>
      <w:r>
        <w:rPr>
          <w:b/>
          <w:bCs/>
        </w:rPr>
        <w:t>三、报名资料要求：  </w:t>
      </w:r>
    </w:p>
    <w:p>
      <w:pPr>
        <w:numPr>
          <w:ilvl w:val="255"/>
          <w:numId w:val="0"/>
        </w:numPr>
        <w:spacing w:line="360" w:lineRule="exact"/>
        <w:jc w:val="left"/>
        <w:rPr>
          <w:rFonts w:ascii="宋体" w:hAnsi="宋体" w:cs="宋体"/>
          <w:b/>
          <w:bCs/>
          <w:szCs w:val="21"/>
        </w:rPr>
      </w:pPr>
      <w:r>
        <w:rPr>
          <w:rFonts w:hint="eastAsia" w:ascii="宋体" w:hAnsi="宋体" w:cs="宋体"/>
          <w:b/>
          <w:bCs/>
          <w:szCs w:val="21"/>
        </w:rPr>
        <w:t>（一）调查材料需求：</w:t>
      </w:r>
      <w:r>
        <w:rPr>
          <w:rFonts w:ascii="宋体" w:hAnsi="宋体" w:cs="宋体"/>
          <w:b/>
          <w:bCs/>
          <w:szCs w:val="21"/>
        </w:rPr>
        <w:t xml:space="preserve"> </w:t>
      </w:r>
    </w:p>
    <w:p>
      <w:pPr>
        <w:numPr>
          <w:ilvl w:val="255"/>
          <w:numId w:val="0"/>
        </w:numPr>
        <w:spacing w:line="360" w:lineRule="exact"/>
        <w:jc w:val="left"/>
        <w:rPr>
          <w:rFonts w:ascii="宋体" w:hAnsi="宋体" w:cs="宋体"/>
          <w:b/>
          <w:bCs/>
          <w:szCs w:val="21"/>
        </w:rPr>
      </w:pPr>
      <w:r>
        <w:rPr>
          <w:rFonts w:hint="eastAsia" w:ascii="宋体" w:hAnsi="宋体" w:cs="宋体"/>
          <w:b/>
          <w:bCs/>
          <w:szCs w:val="21"/>
        </w:rPr>
        <w:t>1</w:t>
      </w:r>
      <w:ins w:id="4" w:author="黄洁云" w:date="2026-07-30T12:03:30Z">
        <w:r>
          <w:rPr>
            <w:rFonts w:hint="default" w:ascii="宋体" w:hAnsi="宋体" w:cs="宋体"/>
            <w:b/>
            <w:bCs/>
            <w:szCs w:val="21"/>
          </w:rPr>
          <w:t>.</w:t>
        </w:r>
      </w:ins>
      <w:del w:id="5" w:author="黄洁云" w:date="2026-07-30T12:03:30Z">
        <w:bookmarkStart w:id="3" w:name="_GoBack"/>
        <w:bookmarkEnd w:id="3"/>
        <w:r>
          <w:rPr>
            <w:rFonts w:hint="eastAsia" w:ascii="宋体" w:hAnsi="宋体" w:cs="宋体"/>
            <w:b/>
            <w:bCs/>
            <w:szCs w:val="21"/>
          </w:rPr>
          <w:delText>、</w:delText>
        </w:r>
      </w:del>
      <w:r>
        <w:rPr>
          <w:rFonts w:hint="eastAsia" w:ascii="宋体" w:hAnsi="宋体" w:cs="宋体"/>
          <w:b/>
          <w:bCs/>
          <w:szCs w:val="21"/>
        </w:rPr>
        <w:t>设备报价单：</w:t>
      </w:r>
    </w:p>
    <w:tbl>
      <w:tblPr>
        <w:tblStyle w:val="12"/>
        <w:tblpPr w:leftFromText="180" w:rightFromText="180" w:vertAnchor="text" w:horzAnchor="page" w:tblpX="834" w:tblpY="175"/>
        <w:tblOverlap w:val="never"/>
        <w:tblW w:w="10812" w:type="dxa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00"/>
        <w:gridCol w:w="1188"/>
        <w:gridCol w:w="1293"/>
        <w:gridCol w:w="1038"/>
        <w:gridCol w:w="681"/>
        <w:gridCol w:w="1131"/>
        <w:gridCol w:w="1465"/>
        <w:gridCol w:w="1385"/>
        <w:gridCol w:w="1131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9" w:hRule="atLeast"/>
        </w:trPr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b/>
                <w:bCs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设备名称</w:t>
            </w:r>
          </w:p>
        </w:tc>
        <w:tc>
          <w:tcPr>
            <w:tcW w:w="1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b/>
                <w:bCs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厂家/</w:t>
            </w:r>
          </w:p>
          <w:p>
            <w:pPr>
              <w:widowControl/>
              <w:jc w:val="center"/>
              <w:textAlignment w:val="center"/>
              <w:rPr>
                <w:rFonts w:ascii="宋体" w:hAnsi="宋体" w:cs="宋体"/>
                <w:b/>
                <w:bCs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品牌</w:t>
            </w:r>
          </w:p>
        </w:tc>
        <w:tc>
          <w:tcPr>
            <w:tcW w:w="12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b/>
                <w:bCs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型号</w:t>
            </w:r>
          </w:p>
        </w:tc>
        <w:tc>
          <w:tcPr>
            <w:tcW w:w="1038" w:type="dxa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b/>
                <w:bCs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Cs w:val="21"/>
                <w:lang w:bidi="ar"/>
              </w:rPr>
              <w:t>单价</w:t>
            </w:r>
          </w:p>
          <w:p>
            <w:pPr>
              <w:widowControl/>
              <w:jc w:val="center"/>
              <w:textAlignment w:val="center"/>
              <w:rPr>
                <w:rFonts w:ascii="宋体" w:hAnsi="宋体" w:cs="宋体"/>
                <w:b/>
                <w:bCs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Cs w:val="21"/>
                <w:lang w:bidi="ar"/>
              </w:rPr>
              <w:t>（万元）</w:t>
            </w:r>
          </w:p>
        </w:tc>
        <w:tc>
          <w:tcPr>
            <w:tcW w:w="681" w:type="dxa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b/>
                <w:bCs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数量</w:t>
            </w:r>
          </w:p>
        </w:tc>
        <w:tc>
          <w:tcPr>
            <w:tcW w:w="1131" w:type="dxa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b/>
                <w:bCs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Cs w:val="21"/>
                <w:lang w:bidi="ar"/>
              </w:rPr>
              <w:t>金额</w:t>
            </w:r>
          </w:p>
          <w:p>
            <w:pPr>
              <w:widowControl/>
              <w:jc w:val="center"/>
              <w:textAlignment w:val="center"/>
              <w:rPr>
                <w:rFonts w:ascii="宋体" w:hAnsi="宋体" w:cs="宋体"/>
                <w:b/>
                <w:bCs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Cs w:val="21"/>
                <w:lang w:bidi="ar"/>
              </w:rPr>
              <w:t>（万元）</w:t>
            </w:r>
          </w:p>
        </w:tc>
        <w:tc>
          <w:tcPr>
            <w:tcW w:w="1465" w:type="dxa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b/>
                <w:bCs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医疗器械注册证号</w:t>
            </w:r>
          </w:p>
        </w:tc>
        <w:tc>
          <w:tcPr>
            <w:tcW w:w="1385" w:type="dxa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b/>
                <w:bCs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16"/>
                <w:szCs w:val="16"/>
                <w:lang w:bidi="ar"/>
              </w:rPr>
              <w:t>生产厂家所属企业类型（大型/中型/小微型）</w:t>
            </w:r>
          </w:p>
        </w:tc>
        <w:tc>
          <w:tcPr>
            <w:tcW w:w="1131" w:type="dxa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b/>
                <w:bCs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16"/>
                <w:szCs w:val="16"/>
                <w:lang w:bidi="ar"/>
              </w:rPr>
              <w:t>保修期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9" w:hRule="atLeast"/>
        </w:trPr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</w:p>
        </w:tc>
        <w:tc>
          <w:tcPr>
            <w:tcW w:w="1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</w:p>
        </w:tc>
        <w:tc>
          <w:tcPr>
            <w:tcW w:w="12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</w:p>
        </w:tc>
        <w:tc>
          <w:tcPr>
            <w:tcW w:w="1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</w:p>
        </w:tc>
        <w:tc>
          <w:tcPr>
            <w:tcW w:w="6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</w:p>
        </w:tc>
        <w:tc>
          <w:tcPr>
            <w:tcW w:w="11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</w:p>
        </w:tc>
        <w:tc>
          <w:tcPr>
            <w:tcW w:w="14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</w:p>
        </w:tc>
        <w:tc>
          <w:tcPr>
            <w:tcW w:w="13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</w:p>
        </w:tc>
        <w:tc>
          <w:tcPr>
            <w:tcW w:w="11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</w:p>
        </w:tc>
      </w:tr>
    </w:tbl>
    <w:p>
      <w:pPr>
        <w:tabs>
          <w:tab w:val="left" w:pos="780"/>
        </w:tabs>
        <w:spacing w:line="360" w:lineRule="exact"/>
        <w:rPr>
          <w:rFonts w:ascii="仿宋" w:hAnsi="仿宋" w:eastAsia="仿宋"/>
          <w:b/>
          <w:bCs/>
          <w:szCs w:val="21"/>
        </w:rPr>
      </w:pPr>
    </w:p>
    <w:p>
      <w:pPr>
        <w:tabs>
          <w:tab w:val="left" w:pos="780"/>
        </w:tabs>
        <w:spacing w:line="360" w:lineRule="exact"/>
        <w:ind w:firstLine="422" w:firstLineChars="200"/>
        <w:rPr>
          <w:rFonts w:ascii="仿宋" w:hAnsi="仿宋" w:eastAsia="仿宋"/>
          <w:b/>
          <w:bCs/>
          <w:szCs w:val="21"/>
        </w:rPr>
      </w:pPr>
      <w:r>
        <w:rPr>
          <w:rFonts w:hint="eastAsia" w:ascii="仿宋_GB2312" w:hAnsi="仿宋_GB2312" w:eastAsia="仿宋_GB2312" w:cs="仿宋_GB2312"/>
          <w:b/>
          <w:bCs/>
          <w:szCs w:val="21"/>
        </w:rPr>
        <w:t>★</w:t>
      </w:r>
      <w:r>
        <w:rPr>
          <w:rFonts w:hint="eastAsia" w:ascii="仿宋" w:hAnsi="仿宋" w:eastAsia="仿宋"/>
          <w:b/>
          <w:bCs/>
          <w:szCs w:val="21"/>
        </w:rPr>
        <w:t>联系人、联系电话；</w:t>
      </w:r>
    </w:p>
    <w:p>
      <w:pPr>
        <w:tabs>
          <w:tab w:val="left" w:pos="780"/>
        </w:tabs>
        <w:spacing w:line="360" w:lineRule="exact"/>
        <w:ind w:firstLine="420" w:firstLineChars="200"/>
        <w:rPr>
          <w:rFonts w:ascii="仿宋" w:hAnsi="仿宋" w:eastAsia="仿宋"/>
          <w:b/>
          <w:bCs/>
          <w:szCs w:val="21"/>
        </w:rPr>
      </w:pPr>
      <w:r>
        <w:rPr>
          <w:rFonts w:hint="eastAsia" w:ascii="仿宋" w:hAnsi="仿宋" w:eastAsia="仿宋"/>
          <w:b/>
          <w:bCs/>
          <w:szCs w:val="21"/>
        </w:rPr>
        <w:t>如有尽量提供医疗服务价格、收费编码等信息。</w:t>
      </w:r>
    </w:p>
    <w:p>
      <w:pPr>
        <w:numPr>
          <w:ilvl w:val="0"/>
          <w:numId w:val="2"/>
        </w:numPr>
        <w:spacing w:line="360" w:lineRule="auto"/>
        <w:rPr>
          <w:rFonts w:ascii="宋体" w:hAnsi="宋体"/>
          <w:bCs/>
          <w:color w:val="000000"/>
          <w:szCs w:val="21"/>
          <w:shd w:val="clear" w:color="auto" w:fill="FFFFFF"/>
        </w:rPr>
      </w:pPr>
      <w:r>
        <w:rPr>
          <w:rFonts w:ascii="宋体" w:hAnsi="宋体"/>
          <w:bCs/>
          <w:color w:val="000000"/>
          <w:szCs w:val="21"/>
          <w:shd w:val="clear" w:color="auto" w:fill="FFFFFF"/>
        </w:rPr>
        <w:t>耗材报价</w:t>
      </w:r>
      <w:r>
        <w:rPr>
          <w:rFonts w:hint="eastAsia" w:ascii="宋体" w:hAnsi="宋体"/>
          <w:bCs/>
          <w:color w:val="000000"/>
          <w:szCs w:val="21"/>
          <w:shd w:val="clear" w:color="auto" w:fill="FFFFFF"/>
        </w:rPr>
        <w:t>（如有）、设备主要</w:t>
      </w:r>
      <w:r>
        <w:rPr>
          <w:rFonts w:ascii="宋体" w:hAnsi="宋体"/>
          <w:bCs/>
          <w:color w:val="000000"/>
          <w:szCs w:val="21"/>
          <w:shd w:val="clear" w:color="auto" w:fill="FFFFFF"/>
        </w:rPr>
        <w:t>选配件</w:t>
      </w:r>
      <w:r>
        <w:rPr>
          <w:rFonts w:hint="eastAsia" w:ascii="宋体" w:hAnsi="宋体"/>
          <w:bCs/>
          <w:color w:val="000000"/>
          <w:szCs w:val="21"/>
          <w:shd w:val="clear" w:color="auto" w:fill="FFFFFF"/>
        </w:rPr>
        <w:t>及</w:t>
      </w:r>
      <w:r>
        <w:rPr>
          <w:rFonts w:ascii="宋体" w:hAnsi="宋体"/>
          <w:bCs/>
          <w:color w:val="000000"/>
          <w:szCs w:val="21"/>
          <w:shd w:val="clear" w:color="auto" w:fill="FFFFFF"/>
        </w:rPr>
        <w:t>报价</w:t>
      </w:r>
    </w:p>
    <w:tbl>
      <w:tblPr>
        <w:tblStyle w:val="20"/>
        <w:tblW w:w="9214" w:type="dxa"/>
        <w:tblInd w:w="113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16"/>
        <w:gridCol w:w="1503"/>
        <w:gridCol w:w="1159"/>
        <w:gridCol w:w="777"/>
        <w:gridCol w:w="873"/>
        <w:gridCol w:w="1268"/>
        <w:gridCol w:w="969"/>
        <w:gridCol w:w="1240"/>
        <w:gridCol w:w="709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6" w:type="dxa"/>
          </w:tcPr>
          <w:p>
            <w:r>
              <w:rPr>
                <w:rFonts w:hint="eastAsia"/>
              </w:rPr>
              <w:t>序号</w:t>
            </w:r>
          </w:p>
        </w:tc>
        <w:tc>
          <w:tcPr>
            <w:tcW w:w="1503" w:type="dxa"/>
          </w:tcPr>
          <w:p>
            <w:r>
              <w:rPr>
                <w:rFonts w:hint="eastAsia"/>
              </w:rPr>
              <w:t>耗材产品名称</w:t>
            </w:r>
          </w:p>
        </w:tc>
        <w:tc>
          <w:tcPr>
            <w:tcW w:w="1159" w:type="dxa"/>
          </w:tcPr>
          <w:p>
            <w:r>
              <w:rPr>
                <w:rFonts w:hint="eastAsia"/>
              </w:rPr>
              <w:t>耗材规格型号</w:t>
            </w:r>
          </w:p>
        </w:tc>
        <w:tc>
          <w:tcPr>
            <w:tcW w:w="777" w:type="dxa"/>
          </w:tcPr>
          <w:p>
            <w:r>
              <w:rPr>
                <w:rFonts w:hint="eastAsia"/>
              </w:rPr>
              <w:t>品牌</w:t>
            </w:r>
          </w:p>
        </w:tc>
        <w:tc>
          <w:tcPr>
            <w:tcW w:w="873" w:type="dxa"/>
          </w:tcPr>
          <w:p>
            <w:r>
              <w:rPr>
                <w:rFonts w:hint="eastAsia"/>
              </w:rPr>
              <w:t>单价</w:t>
            </w:r>
          </w:p>
        </w:tc>
        <w:tc>
          <w:tcPr>
            <w:tcW w:w="1268" w:type="dxa"/>
          </w:tcPr>
          <w:p>
            <w:r>
              <w:rPr>
                <w:rFonts w:hint="eastAsia"/>
              </w:rPr>
              <w:t>注册证号</w:t>
            </w:r>
          </w:p>
        </w:tc>
        <w:tc>
          <w:tcPr>
            <w:tcW w:w="969" w:type="dxa"/>
          </w:tcPr>
          <w:p>
            <w:r>
              <w:rPr>
                <w:rFonts w:hint="eastAsia"/>
              </w:rPr>
              <w:t>医保码</w:t>
            </w:r>
          </w:p>
        </w:tc>
        <w:tc>
          <w:tcPr>
            <w:tcW w:w="1240" w:type="dxa"/>
          </w:tcPr>
          <w:p>
            <w:r>
              <w:rPr>
                <w:rFonts w:hint="eastAsia"/>
                <w:sz w:val="20"/>
                <w:szCs w:val="22"/>
              </w:rPr>
              <w:t>是否一次性使用耗材</w:t>
            </w:r>
          </w:p>
        </w:tc>
        <w:tc>
          <w:tcPr>
            <w:tcW w:w="709" w:type="dxa"/>
          </w:tcPr>
          <w:p>
            <w:r>
              <w:rPr>
                <w:rFonts w:hint="eastAsia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6" w:type="dxa"/>
          </w:tcPr>
          <w:p/>
        </w:tc>
        <w:tc>
          <w:tcPr>
            <w:tcW w:w="1503" w:type="dxa"/>
          </w:tcPr>
          <w:p/>
        </w:tc>
        <w:tc>
          <w:tcPr>
            <w:tcW w:w="1159" w:type="dxa"/>
          </w:tcPr>
          <w:p/>
        </w:tc>
        <w:tc>
          <w:tcPr>
            <w:tcW w:w="777" w:type="dxa"/>
          </w:tcPr>
          <w:p/>
        </w:tc>
        <w:tc>
          <w:tcPr>
            <w:tcW w:w="873" w:type="dxa"/>
          </w:tcPr>
          <w:p/>
        </w:tc>
        <w:tc>
          <w:tcPr>
            <w:tcW w:w="1268" w:type="dxa"/>
          </w:tcPr>
          <w:p/>
        </w:tc>
        <w:tc>
          <w:tcPr>
            <w:tcW w:w="969" w:type="dxa"/>
          </w:tcPr>
          <w:p/>
        </w:tc>
        <w:tc>
          <w:tcPr>
            <w:tcW w:w="1240" w:type="dxa"/>
          </w:tcPr>
          <w:p/>
        </w:tc>
        <w:tc>
          <w:tcPr>
            <w:tcW w:w="709" w:type="dxa"/>
          </w:tcPr>
          <w:p/>
        </w:tc>
      </w:tr>
    </w:tbl>
    <w:p>
      <w:pPr>
        <w:spacing w:line="360" w:lineRule="auto"/>
        <w:rPr>
          <w:rFonts w:ascii="宋体" w:hAnsi="宋体"/>
          <w:color w:val="000000"/>
          <w:szCs w:val="21"/>
        </w:rPr>
      </w:pPr>
      <w:r>
        <w:rPr>
          <w:rFonts w:hint="eastAsia" w:ascii="宋体" w:hAnsi="宋体"/>
          <w:color w:val="000000"/>
          <w:szCs w:val="21"/>
          <w:shd w:val="clear" w:color="auto" w:fill="FFFFFF"/>
        </w:rPr>
        <w:t xml:space="preserve">3. </w:t>
      </w:r>
      <w:r>
        <w:rPr>
          <w:rFonts w:ascii="宋体" w:hAnsi="宋体"/>
          <w:color w:val="000000"/>
          <w:szCs w:val="21"/>
          <w:shd w:val="clear" w:color="auto" w:fill="FFFFFF"/>
        </w:rPr>
        <w:t>单台设备详细配置清单</w:t>
      </w:r>
    </w:p>
    <w:p>
      <w:pPr>
        <w:spacing w:line="360" w:lineRule="auto"/>
        <w:rPr>
          <w:rFonts w:ascii="宋体" w:hAnsi="宋体"/>
          <w:color w:val="000000"/>
          <w:szCs w:val="21"/>
          <w:shd w:val="clear" w:color="auto" w:fill="FFFFFF"/>
        </w:rPr>
      </w:pPr>
      <w:r>
        <w:rPr>
          <w:rFonts w:hint="eastAsia" w:ascii="宋体" w:hAnsi="宋体"/>
          <w:color w:val="000000"/>
          <w:szCs w:val="21"/>
          <w:shd w:val="clear" w:color="auto" w:fill="FFFFFF"/>
        </w:rPr>
        <w:t xml:space="preserve">4. </w:t>
      </w:r>
      <w:r>
        <w:rPr>
          <w:rFonts w:ascii="宋体" w:hAnsi="宋体"/>
          <w:color w:val="000000"/>
          <w:szCs w:val="21"/>
          <w:shd w:val="clear" w:color="auto" w:fill="FFFFFF"/>
        </w:rPr>
        <w:t>设备技术参数及技术特点</w:t>
      </w:r>
    </w:p>
    <w:p>
      <w:pPr>
        <w:spacing w:line="360" w:lineRule="auto"/>
        <w:rPr>
          <w:rFonts w:ascii="宋体" w:hAnsi="宋体"/>
          <w:color w:val="000000"/>
          <w:szCs w:val="21"/>
          <w:shd w:val="clear" w:color="auto" w:fill="FFFFFF"/>
        </w:rPr>
      </w:pPr>
      <w:r>
        <w:rPr>
          <w:rFonts w:hint="eastAsia" w:ascii="宋体" w:hAnsi="宋体"/>
          <w:color w:val="000000"/>
          <w:szCs w:val="21"/>
          <w:shd w:val="clear" w:color="auto" w:fill="FFFFFF"/>
        </w:rPr>
        <w:t xml:space="preserve">5. </w:t>
      </w:r>
      <w:r>
        <w:rPr>
          <w:rFonts w:ascii="宋体" w:hAnsi="宋体"/>
          <w:bCs/>
          <w:color w:val="000000"/>
          <w:szCs w:val="21"/>
          <w:shd w:val="clear" w:color="auto" w:fill="FFFFFF"/>
        </w:rPr>
        <w:t>设备及耗材</w:t>
      </w:r>
      <w:r>
        <w:rPr>
          <w:rFonts w:hint="eastAsia" w:ascii="宋体" w:hAnsi="宋体"/>
          <w:bCs/>
          <w:color w:val="000000"/>
          <w:szCs w:val="21"/>
          <w:shd w:val="clear" w:color="auto" w:fill="FFFFFF"/>
        </w:rPr>
        <w:t>的医疗器械</w:t>
      </w:r>
      <w:r>
        <w:rPr>
          <w:rFonts w:ascii="宋体" w:hAnsi="宋体"/>
          <w:bCs/>
          <w:color w:val="000000"/>
          <w:szCs w:val="21"/>
          <w:shd w:val="clear" w:color="auto" w:fill="FFFFFF"/>
        </w:rPr>
        <w:t>注册证</w:t>
      </w:r>
      <w:r>
        <w:rPr>
          <w:rFonts w:hint="eastAsia" w:ascii="宋体" w:hAnsi="宋体"/>
          <w:bCs/>
          <w:color w:val="000000"/>
          <w:szCs w:val="21"/>
          <w:shd w:val="clear" w:color="auto" w:fill="FFFFFF"/>
        </w:rPr>
        <w:t>或备案表</w:t>
      </w:r>
    </w:p>
    <w:p>
      <w:pPr>
        <w:spacing w:line="360" w:lineRule="auto"/>
        <w:rPr>
          <w:rFonts w:ascii="宋体" w:hAnsi="宋体"/>
          <w:color w:val="000000"/>
          <w:szCs w:val="21"/>
        </w:rPr>
      </w:pPr>
      <w:r>
        <w:rPr>
          <w:rFonts w:hint="eastAsia" w:ascii="宋体" w:hAnsi="宋体"/>
          <w:color w:val="000000"/>
          <w:szCs w:val="21"/>
          <w:shd w:val="clear" w:color="auto" w:fill="FFFFFF"/>
        </w:rPr>
        <w:t xml:space="preserve">6. </w:t>
      </w:r>
      <w:r>
        <w:rPr>
          <w:rFonts w:ascii="宋体" w:hAnsi="宋体"/>
          <w:color w:val="000000"/>
          <w:szCs w:val="21"/>
          <w:shd w:val="clear" w:color="auto" w:fill="FFFFFF"/>
        </w:rPr>
        <w:t>公司</w:t>
      </w:r>
      <w:r>
        <w:rPr>
          <w:rFonts w:hint="eastAsia" w:ascii="宋体" w:hAnsi="宋体"/>
          <w:color w:val="000000"/>
          <w:szCs w:val="21"/>
          <w:shd w:val="clear" w:color="auto" w:fill="FFFFFF"/>
        </w:rPr>
        <w:t>资质证明材料</w:t>
      </w:r>
    </w:p>
    <w:p>
      <w:pPr>
        <w:spacing w:line="360" w:lineRule="auto"/>
        <w:rPr>
          <w:rFonts w:ascii="宋体" w:hAnsi="宋体"/>
          <w:bCs/>
          <w:color w:val="000000"/>
          <w:szCs w:val="21"/>
        </w:rPr>
      </w:pPr>
      <w:r>
        <w:rPr>
          <w:rFonts w:hint="eastAsia" w:ascii="宋体" w:hAnsi="宋体"/>
          <w:color w:val="000000"/>
          <w:szCs w:val="21"/>
          <w:shd w:val="clear" w:color="auto" w:fill="FFFFFF"/>
        </w:rPr>
        <w:t>7</w:t>
      </w:r>
      <w:r>
        <w:rPr>
          <w:rFonts w:ascii="宋体" w:hAnsi="宋体"/>
          <w:color w:val="000000"/>
          <w:szCs w:val="21"/>
          <w:shd w:val="clear" w:color="auto" w:fill="FFFFFF"/>
        </w:rPr>
        <w:t>.</w:t>
      </w:r>
      <w:r>
        <w:rPr>
          <w:rFonts w:hint="eastAsia"/>
        </w:rPr>
        <w:t xml:space="preserve"> </w:t>
      </w:r>
      <w:r>
        <w:rPr>
          <w:rFonts w:hint="eastAsia" w:ascii="宋体" w:hAnsi="宋体"/>
          <w:bCs/>
          <w:color w:val="000000"/>
          <w:szCs w:val="21"/>
          <w:shd w:val="clear" w:color="auto" w:fill="FFFFFF"/>
        </w:rPr>
        <w:t>中小企业声明函（货物）</w:t>
      </w:r>
    </w:p>
    <w:p>
      <w:pPr>
        <w:spacing w:line="360" w:lineRule="auto"/>
        <w:rPr>
          <w:rFonts w:ascii="宋体" w:hAnsi="宋体"/>
          <w:color w:val="000000"/>
          <w:szCs w:val="21"/>
        </w:rPr>
      </w:pPr>
      <w:r>
        <w:rPr>
          <w:rFonts w:hint="eastAsia" w:ascii="宋体" w:hAnsi="宋体"/>
          <w:color w:val="000000"/>
          <w:szCs w:val="21"/>
        </w:rPr>
        <w:t>8. 同型号设备用户名单（附引进日期）</w:t>
      </w:r>
    </w:p>
    <w:p>
      <w:pPr>
        <w:spacing w:line="360" w:lineRule="auto"/>
        <w:rPr>
          <w:rFonts w:ascii="宋体" w:hAnsi="宋体"/>
          <w:color w:val="000000"/>
          <w:szCs w:val="21"/>
        </w:rPr>
      </w:pPr>
      <w:r>
        <w:rPr>
          <w:rFonts w:hint="eastAsia" w:ascii="宋体" w:hAnsi="宋体"/>
          <w:color w:val="000000"/>
          <w:szCs w:val="21"/>
          <w:shd w:val="clear" w:color="auto" w:fill="FFFFFF"/>
        </w:rPr>
        <w:t xml:space="preserve">9. </w:t>
      </w:r>
      <w:r>
        <w:rPr>
          <w:rFonts w:ascii="宋体" w:hAnsi="宋体"/>
          <w:color w:val="000000"/>
          <w:szCs w:val="21"/>
          <w:shd w:val="clear" w:color="auto" w:fill="FFFFFF"/>
        </w:rPr>
        <w:t>近</w:t>
      </w:r>
      <w:r>
        <w:rPr>
          <w:rFonts w:hint="eastAsia" w:ascii="宋体" w:hAnsi="宋体"/>
          <w:color w:val="000000"/>
          <w:szCs w:val="21"/>
          <w:shd w:val="clear" w:color="auto" w:fill="FFFFFF"/>
        </w:rPr>
        <w:t>3</w:t>
      </w:r>
      <w:r>
        <w:rPr>
          <w:rFonts w:ascii="宋体" w:hAnsi="宋体"/>
          <w:color w:val="000000"/>
          <w:szCs w:val="21"/>
          <w:shd w:val="clear" w:color="auto" w:fill="FFFFFF"/>
        </w:rPr>
        <w:t>年设备销售参考合同及耗材销售发票</w:t>
      </w:r>
      <w:r>
        <w:rPr>
          <w:rFonts w:hint="eastAsia" w:ascii="宋体" w:hAnsi="宋体"/>
          <w:color w:val="000000"/>
          <w:szCs w:val="21"/>
          <w:shd w:val="clear" w:color="auto" w:fill="FFFFFF"/>
        </w:rPr>
        <w:t>或中标通知书</w:t>
      </w:r>
      <w:r>
        <w:rPr>
          <w:rFonts w:ascii="宋体" w:hAnsi="宋体"/>
          <w:color w:val="000000"/>
          <w:szCs w:val="21"/>
          <w:shd w:val="clear" w:color="auto" w:fill="FFFFFF"/>
        </w:rPr>
        <w:t>（各最少提供3份</w:t>
      </w:r>
      <w:r>
        <w:rPr>
          <w:rFonts w:hint="eastAsia" w:ascii="宋体" w:hAnsi="宋体"/>
          <w:color w:val="000000"/>
          <w:szCs w:val="21"/>
          <w:shd w:val="clear" w:color="auto" w:fill="FFFFFF"/>
        </w:rPr>
        <w:t>，优先提供中山医系统、南方医院系统、广医系统、省人民医院等的设备及耗材合同或中标通知书</w:t>
      </w:r>
      <w:r>
        <w:rPr>
          <w:rFonts w:ascii="宋体" w:hAnsi="宋体"/>
          <w:color w:val="000000"/>
          <w:szCs w:val="21"/>
          <w:shd w:val="clear" w:color="auto" w:fill="FFFFFF"/>
        </w:rPr>
        <w:t>）</w:t>
      </w:r>
      <w:r>
        <w:rPr>
          <w:rFonts w:hint="eastAsia" w:ascii="宋体" w:hAnsi="宋体"/>
          <w:color w:val="000000"/>
          <w:szCs w:val="21"/>
          <w:shd w:val="clear" w:color="auto" w:fill="FFFFFF"/>
        </w:rPr>
        <w:t>。</w:t>
      </w:r>
    </w:p>
    <w:p>
      <w:pPr>
        <w:spacing w:line="360" w:lineRule="auto"/>
        <w:rPr>
          <w:rFonts w:ascii="宋体" w:hAnsi="宋体"/>
          <w:color w:val="000000"/>
          <w:szCs w:val="21"/>
          <w:shd w:val="clear" w:color="auto" w:fill="FFFFFF"/>
        </w:rPr>
      </w:pPr>
      <w:r>
        <w:rPr>
          <w:rFonts w:ascii="宋体" w:hAnsi="宋体"/>
          <w:color w:val="000000"/>
          <w:szCs w:val="21"/>
          <w:shd w:val="clear" w:color="auto" w:fill="FFFFFF"/>
        </w:rPr>
        <w:t>1</w:t>
      </w:r>
      <w:r>
        <w:rPr>
          <w:rFonts w:hint="eastAsia" w:ascii="宋体" w:hAnsi="宋体"/>
          <w:color w:val="000000"/>
          <w:szCs w:val="21"/>
          <w:shd w:val="clear" w:color="auto" w:fill="FFFFFF"/>
        </w:rPr>
        <w:t xml:space="preserve">0. </w:t>
      </w:r>
      <w:r>
        <w:rPr>
          <w:rFonts w:ascii="宋体" w:hAnsi="宋体"/>
          <w:color w:val="000000"/>
          <w:szCs w:val="21"/>
          <w:shd w:val="clear" w:color="auto" w:fill="FFFFFF"/>
        </w:rPr>
        <w:t>设备彩页</w:t>
      </w:r>
      <w:r>
        <w:rPr>
          <w:rFonts w:hint="eastAsia" w:ascii="宋体" w:hAnsi="宋体"/>
          <w:color w:val="000000"/>
          <w:szCs w:val="21"/>
          <w:shd w:val="clear" w:color="auto" w:fill="FFFFFF"/>
        </w:rPr>
        <w:t>、产品介绍</w:t>
      </w:r>
    </w:p>
    <w:p>
      <w:pPr>
        <w:pStyle w:val="5"/>
        <w:numPr>
          <w:ilvl w:val="255"/>
          <w:numId w:val="0"/>
        </w:numPr>
        <w:tabs>
          <w:tab w:val="clear" w:pos="360"/>
        </w:tabs>
      </w:pPr>
      <w:r>
        <w:t>11.</w:t>
      </w:r>
      <w:r>
        <w:rPr>
          <w:rFonts w:hint="eastAsia" w:ascii="宋体" w:hAnsi="宋体"/>
          <w:color w:val="000000"/>
          <w:szCs w:val="21"/>
          <w:shd w:val="clear" w:color="auto" w:fill="FFFFFF"/>
        </w:rPr>
        <w:t>《用户需求书》响应表（要求对技术需求和商务需求作出明确响应，列明具体响应数值或内容）</w:t>
      </w:r>
    </w:p>
    <w:p>
      <w:pPr>
        <w:pStyle w:val="2"/>
      </w:pPr>
    </w:p>
    <w:p>
      <w:pPr>
        <w:spacing w:line="360" w:lineRule="auto"/>
        <w:ind w:firstLine="420" w:firstLineChars="200"/>
        <w:rPr>
          <w:rFonts w:ascii="宋体" w:hAnsi="宋体"/>
          <w:b/>
          <w:color w:val="000000"/>
          <w:szCs w:val="21"/>
          <w:shd w:val="clear" w:color="auto" w:fill="FFFFFF"/>
        </w:rPr>
      </w:pPr>
      <w:r>
        <w:rPr>
          <w:rFonts w:hint="eastAsia" w:ascii="宋体" w:hAnsi="宋体"/>
          <w:b/>
          <w:color w:val="000000"/>
          <w:szCs w:val="21"/>
          <w:shd w:val="clear" w:color="auto" w:fill="FFFFFF"/>
        </w:rPr>
        <w:t>（二）医院联系方式：</w:t>
      </w:r>
    </w:p>
    <w:p>
      <w:pPr>
        <w:spacing w:line="360" w:lineRule="auto"/>
        <w:rPr>
          <w:rFonts w:ascii="宋体" w:hAnsi="宋体"/>
          <w:color w:val="000000"/>
          <w:szCs w:val="21"/>
        </w:rPr>
      </w:pPr>
      <w:r>
        <w:rPr>
          <w:rFonts w:ascii="宋体" w:hAnsi="宋体"/>
          <w:color w:val="000000"/>
          <w:szCs w:val="21"/>
        </w:rPr>
        <w:t xml:space="preserve">番禺中心医院设备科  </w:t>
      </w:r>
      <w:r>
        <w:rPr>
          <w:rFonts w:hint="eastAsia" w:ascii="宋体" w:hAnsi="宋体"/>
          <w:color w:val="000000"/>
          <w:szCs w:val="21"/>
        </w:rPr>
        <w:t>陈工  020-</w:t>
      </w:r>
      <w:r>
        <w:rPr>
          <w:rFonts w:ascii="宋体" w:hAnsi="宋体"/>
          <w:color w:val="000000"/>
          <w:szCs w:val="21"/>
        </w:rPr>
        <w:t>34858223  189262</w:t>
      </w:r>
      <w:r>
        <w:rPr>
          <w:rFonts w:hint="eastAsia" w:ascii="宋体" w:hAnsi="宋体"/>
          <w:color w:val="000000"/>
          <w:szCs w:val="21"/>
          <w:lang w:val="en-US" w:eastAsia="zh-CN"/>
        </w:rPr>
        <w:t>2</w:t>
      </w:r>
      <w:r>
        <w:rPr>
          <w:rFonts w:ascii="宋体" w:hAnsi="宋体"/>
          <w:color w:val="000000"/>
          <w:szCs w:val="21"/>
        </w:rPr>
        <w:t>0826</w:t>
      </w:r>
    </w:p>
    <w:p>
      <w:pPr>
        <w:spacing w:line="360" w:lineRule="auto"/>
        <w:rPr>
          <w:rFonts w:ascii="宋体" w:hAnsi="宋体"/>
          <w:b/>
          <w:color w:val="FF0000"/>
          <w:szCs w:val="21"/>
          <w:highlight w:val="yellow"/>
          <w:shd w:val="clear" w:color="auto" w:fill="FFFFFF"/>
        </w:rPr>
      </w:pPr>
      <w:r>
        <w:rPr>
          <w:rFonts w:hint="eastAsia" w:ascii="宋体" w:hAnsi="宋体"/>
          <w:color w:val="000000"/>
          <w:szCs w:val="21"/>
        </w:rPr>
        <w:t xml:space="preserve">收件地址：广州市番禺区桥南街福愉东路8号SPD大楼设备科 </w:t>
      </w:r>
    </w:p>
    <w:p>
      <w:pPr>
        <w:spacing w:line="360" w:lineRule="auto"/>
        <w:ind w:firstLine="420" w:firstLineChars="200"/>
        <w:rPr>
          <w:rFonts w:ascii="宋体" w:hAnsi="宋体" w:cs="宋体"/>
          <w:color w:val="000000"/>
          <w:szCs w:val="21"/>
          <w:shd w:val="clear" w:color="auto" w:fill="FFFFFF"/>
        </w:rPr>
      </w:pPr>
      <w:r>
        <w:rPr>
          <w:rFonts w:hint="eastAsia" w:ascii="宋体" w:hAnsi="宋体" w:cs="宋体"/>
          <w:b/>
          <w:color w:val="000000"/>
          <w:szCs w:val="21"/>
          <w:shd w:val="clear" w:color="auto" w:fill="FFFFFF"/>
        </w:rPr>
        <w:t>（三）生产厂家所属企业类型（大型/中型/小型/微型企业）说明：</w:t>
      </w:r>
      <w:r>
        <w:rPr>
          <w:rFonts w:hint="eastAsia" w:ascii="宋体" w:hAnsi="宋体" w:cs="宋体"/>
          <w:color w:val="000000"/>
          <w:szCs w:val="21"/>
          <w:shd w:val="clear" w:color="auto" w:fill="FFFFFF"/>
        </w:rPr>
        <w:t>根据关于印发中小企业划型标准规定的通知（工信部联企业〔2011〕300号）文件精神，中小企业划型标准如下：</w:t>
      </w:r>
    </w:p>
    <w:p>
      <w:pPr>
        <w:spacing w:line="360" w:lineRule="auto"/>
        <w:ind w:firstLine="420" w:firstLineChars="200"/>
        <w:rPr>
          <w:rFonts w:ascii="宋体" w:hAnsi="宋体" w:cs="宋体"/>
          <w:color w:val="FF0000"/>
          <w:szCs w:val="21"/>
          <w:shd w:val="clear" w:color="auto" w:fill="FFFFFF"/>
        </w:rPr>
      </w:pPr>
      <w:r>
        <w:rPr>
          <w:rFonts w:hint="eastAsia" w:ascii="宋体" w:hAnsi="宋体" w:cs="宋体"/>
          <w:bCs/>
          <w:color w:val="000000"/>
          <w:szCs w:val="21"/>
          <w:shd w:val="clear" w:color="auto" w:fill="FFFFFF"/>
        </w:rPr>
        <w:t>工业类：</w:t>
      </w:r>
      <w:r>
        <w:rPr>
          <w:rFonts w:hint="eastAsia" w:ascii="宋体" w:hAnsi="宋体" w:cs="宋体"/>
          <w:color w:val="000000"/>
          <w:szCs w:val="21"/>
          <w:shd w:val="clear" w:color="auto" w:fill="FFFFFF"/>
        </w:rPr>
        <w:t>从业人员1000人以下或营业收入40000万元以下的为中小微型企业。其中，从业人员300人及以上，且营业收入2000万元及以上的为中型企</w:t>
      </w:r>
      <w:r>
        <w:rPr>
          <w:rFonts w:hint="eastAsia" w:ascii="宋体" w:hAnsi="宋体" w:cs="宋体"/>
          <w:color w:val="FF0000"/>
          <w:szCs w:val="21"/>
          <w:shd w:val="clear" w:color="auto" w:fill="FFFFFF"/>
        </w:rPr>
        <w:t>业；从业人员20人及以上，且营业收入300万元及以上的为小型企业；从业人员20人以下或营业收入300万元以下的为微型企业。</w:t>
      </w:r>
    </w:p>
    <w:p>
      <w:pPr>
        <w:spacing w:line="360" w:lineRule="auto"/>
        <w:ind w:firstLine="420" w:firstLineChars="200"/>
        <w:rPr>
          <w:rFonts w:ascii="宋体" w:hAnsi="宋体" w:cs="宋体"/>
          <w:color w:val="000000"/>
          <w:szCs w:val="21"/>
          <w:shd w:val="clear" w:color="auto" w:fill="FFFFFF"/>
        </w:rPr>
      </w:pPr>
      <w:r>
        <w:rPr>
          <w:rFonts w:hint="eastAsia" w:ascii="宋体" w:hAnsi="宋体" w:cs="宋体"/>
          <w:szCs w:val="21"/>
        </w:rPr>
        <w:t xml:space="preserve">  </w:t>
      </w:r>
      <w:r>
        <w:rPr>
          <w:rFonts w:hint="eastAsia" w:ascii="宋体" w:hAnsi="宋体" w:cs="宋体"/>
          <w:color w:val="000000"/>
          <w:szCs w:val="21"/>
          <w:shd w:val="clear" w:color="auto" w:fill="FFFFFF"/>
        </w:rPr>
        <w:t>（四）报名材料提交时间：202</w:t>
      </w:r>
      <w:r>
        <w:rPr>
          <w:rFonts w:hint="eastAsia" w:ascii="宋体" w:hAnsi="宋体" w:cs="宋体"/>
          <w:color w:val="000000"/>
          <w:szCs w:val="21"/>
          <w:shd w:val="clear" w:color="auto" w:fill="FFFFFF"/>
          <w:lang w:val="en-US" w:eastAsia="zh-CN"/>
        </w:rPr>
        <w:t>6</w:t>
      </w:r>
      <w:r>
        <w:rPr>
          <w:rFonts w:hint="eastAsia" w:ascii="宋体" w:hAnsi="宋体" w:cs="宋体"/>
          <w:color w:val="000000"/>
          <w:szCs w:val="21"/>
          <w:shd w:val="clear" w:color="auto" w:fill="FFFFFF"/>
        </w:rPr>
        <w:t>年</w:t>
      </w:r>
      <w:r>
        <w:rPr>
          <w:rFonts w:hint="eastAsia" w:ascii="宋体" w:hAnsi="宋体" w:cs="宋体"/>
          <w:color w:val="000000"/>
          <w:szCs w:val="21"/>
          <w:shd w:val="clear" w:color="auto" w:fill="FFFFFF"/>
          <w:lang w:val="en-US" w:eastAsia="zh-CN"/>
        </w:rPr>
        <w:t>7</w:t>
      </w:r>
      <w:r>
        <w:rPr>
          <w:rFonts w:hint="eastAsia" w:ascii="宋体" w:hAnsi="宋体" w:cs="宋体"/>
          <w:color w:val="000000"/>
          <w:szCs w:val="21"/>
          <w:shd w:val="clear" w:color="auto" w:fill="FFFFFF"/>
        </w:rPr>
        <w:t>月</w:t>
      </w:r>
      <w:ins w:id="6" w:author="李映晖" w:date="2026-07-30T11:19:25Z">
        <w:r>
          <w:rPr>
            <w:rFonts w:hint="default" w:ascii="宋体" w:hAnsi="宋体" w:cs="宋体"/>
            <w:color w:val="000000"/>
            <w:szCs w:val="21"/>
            <w:shd w:val="clear" w:color="auto" w:fill="FFFFFF"/>
          </w:rPr>
          <w:t>3</w:t>
        </w:r>
      </w:ins>
      <w:ins w:id="7" w:author="李映晖" w:date="2026-07-30T11:19:26Z">
        <w:r>
          <w:rPr>
            <w:rFonts w:hint="default" w:ascii="宋体" w:hAnsi="宋体" w:cs="宋体"/>
            <w:color w:val="000000"/>
            <w:szCs w:val="21"/>
            <w:shd w:val="clear" w:color="auto" w:fill="FFFFFF"/>
          </w:rPr>
          <w:t>0</w:t>
        </w:r>
      </w:ins>
      <w:del w:id="8" w:author="李映晖" w:date="2026-07-30T11:19:25Z">
        <w:r>
          <w:rPr>
            <w:rFonts w:hint="eastAsia" w:ascii="宋体" w:hAnsi="宋体" w:cs="宋体"/>
            <w:color w:val="000000"/>
            <w:szCs w:val="21"/>
            <w:shd w:val="clear" w:color="auto" w:fill="FFFFFF"/>
            <w:lang w:val="en-US" w:eastAsia="zh-CN"/>
          </w:rPr>
          <w:delText>29</w:delText>
        </w:r>
      </w:del>
      <w:r>
        <w:rPr>
          <w:rFonts w:hint="eastAsia" w:ascii="宋体" w:hAnsi="宋体" w:cs="宋体"/>
          <w:color w:val="000000"/>
          <w:szCs w:val="21"/>
          <w:shd w:val="clear" w:color="auto" w:fill="FFFFFF"/>
        </w:rPr>
        <w:t>日—202</w:t>
      </w:r>
      <w:r>
        <w:rPr>
          <w:rFonts w:hint="eastAsia" w:ascii="宋体" w:hAnsi="宋体" w:cs="宋体"/>
          <w:color w:val="000000"/>
          <w:szCs w:val="21"/>
          <w:shd w:val="clear" w:color="auto" w:fill="FFFFFF"/>
          <w:lang w:val="en-US" w:eastAsia="zh-CN"/>
        </w:rPr>
        <w:t>6</w:t>
      </w:r>
      <w:r>
        <w:rPr>
          <w:rFonts w:hint="eastAsia" w:ascii="宋体" w:hAnsi="宋体" w:cs="宋体"/>
          <w:color w:val="000000"/>
          <w:szCs w:val="21"/>
          <w:shd w:val="clear" w:color="auto" w:fill="FFFFFF"/>
        </w:rPr>
        <w:t>年</w:t>
      </w:r>
      <w:r>
        <w:rPr>
          <w:rFonts w:hint="eastAsia" w:ascii="宋体" w:hAnsi="宋体" w:cs="宋体"/>
          <w:color w:val="000000"/>
          <w:szCs w:val="21"/>
          <w:shd w:val="clear" w:color="auto" w:fill="FFFFFF"/>
          <w:lang w:val="en-US" w:eastAsia="zh-CN"/>
        </w:rPr>
        <w:t>8</w:t>
      </w:r>
      <w:r>
        <w:rPr>
          <w:rFonts w:hint="eastAsia" w:ascii="宋体" w:hAnsi="宋体" w:cs="宋体"/>
          <w:color w:val="000000"/>
          <w:szCs w:val="21"/>
          <w:shd w:val="clear" w:color="auto" w:fill="FFFFFF"/>
        </w:rPr>
        <w:t>月</w:t>
      </w:r>
      <w:r>
        <w:rPr>
          <w:rFonts w:hint="eastAsia" w:ascii="宋体" w:hAnsi="宋体" w:cs="宋体"/>
          <w:color w:val="000000"/>
          <w:szCs w:val="21"/>
          <w:shd w:val="clear" w:color="auto" w:fill="FFFFFF"/>
          <w:lang w:val="en-US" w:eastAsia="zh-CN"/>
        </w:rPr>
        <w:t>5</w:t>
      </w:r>
      <w:r>
        <w:rPr>
          <w:rFonts w:hint="eastAsia" w:ascii="宋体" w:hAnsi="宋体" w:cs="宋体"/>
          <w:color w:val="000000"/>
          <w:szCs w:val="21"/>
          <w:shd w:val="clear" w:color="auto" w:fill="FFFFFF"/>
        </w:rPr>
        <w:t>日18:00，后续等通知邀请现场会议。</w:t>
      </w:r>
    </w:p>
    <w:p>
      <w:pPr>
        <w:tabs>
          <w:tab w:val="left" w:pos="780"/>
        </w:tabs>
        <w:spacing w:line="360" w:lineRule="auto"/>
        <w:ind w:firstLine="420"/>
        <w:rPr>
          <w:rFonts w:ascii="宋体" w:hAnsi="宋体" w:cs="宋体"/>
          <w:color w:val="000000"/>
          <w:szCs w:val="21"/>
          <w:shd w:val="clear" w:color="auto" w:fill="FFFFFF"/>
        </w:rPr>
      </w:pPr>
      <w:r>
        <w:rPr>
          <w:rFonts w:hint="eastAsia" w:ascii="宋体" w:hAnsi="宋体" w:cs="宋体"/>
          <w:color w:val="000000"/>
          <w:szCs w:val="21"/>
          <w:shd w:val="clear" w:color="auto" w:fill="FFFFFF"/>
        </w:rPr>
        <w:t xml:space="preserve"> 材料准备：纸质材料一式六份（一正五副），</w:t>
      </w:r>
      <w:r>
        <w:rPr>
          <w:rFonts w:hint="eastAsia" w:ascii="宋体" w:hAnsi="宋体" w:cs="宋体"/>
          <w:color w:val="000000"/>
          <w:szCs w:val="21"/>
          <w:u w:val="single"/>
          <w:shd w:val="clear" w:color="auto" w:fill="FFFFFF"/>
        </w:rPr>
        <w:t>纸质材料扫描一份+设备功能及技术参数及配置清单电子版（w</w:t>
      </w:r>
      <w:r>
        <w:rPr>
          <w:rFonts w:ascii="宋体" w:hAnsi="宋体" w:cs="宋体"/>
          <w:color w:val="000000"/>
          <w:szCs w:val="21"/>
          <w:u w:val="single"/>
          <w:shd w:val="clear" w:color="auto" w:fill="FFFFFF"/>
        </w:rPr>
        <w:t>ord</w:t>
      </w:r>
      <w:r>
        <w:rPr>
          <w:rFonts w:hint="eastAsia" w:ascii="宋体" w:hAnsi="宋体" w:cs="宋体"/>
          <w:color w:val="000000"/>
          <w:szCs w:val="21"/>
          <w:u w:val="single"/>
          <w:shd w:val="clear" w:color="auto" w:fill="FFFFFF"/>
        </w:rPr>
        <w:t>文件格式）</w:t>
      </w:r>
      <w:r>
        <w:rPr>
          <w:rFonts w:hint="eastAsia" w:ascii="宋体" w:hAnsi="宋体" w:cs="宋体"/>
          <w:color w:val="000000"/>
          <w:szCs w:val="21"/>
          <w:shd w:val="clear" w:color="auto" w:fill="FFFFFF"/>
        </w:rPr>
        <w:t>以压缩包的形式发送至：pyzxyysbk@163.com；压缩包命名规则：项目名称-供应商。</w:t>
      </w:r>
    </w:p>
    <w:p>
      <w:pPr>
        <w:tabs>
          <w:tab w:val="left" w:pos="780"/>
        </w:tabs>
        <w:spacing w:line="360" w:lineRule="auto"/>
        <w:ind w:firstLine="420"/>
        <w:rPr>
          <w:rFonts w:ascii="宋体" w:hAnsi="宋体" w:cs="宋体"/>
          <w:color w:val="000000"/>
          <w:szCs w:val="21"/>
          <w:shd w:val="clear" w:color="auto" w:fill="FFFFFF"/>
        </w:rPr>
      </w:pPr>
      <w:r>
        <w:rPr>
          <w:rFonts w:hint="eastAsia" w:ascii="宋体" w:hAnsi="宋体" w:cs="宋体"/>
          <w:color w:val="000000"/>
          <w:szCs w:val="21"/>
          <w:shd w:val="clear" w:color="auto" w:fill="FFFFFF"/>
        </w:rPr>
        <w:t>纸质材料同步邮寄一份到医院地点。后续通过电子邮件/电话通知市场调研会议时间，会议当天准备多带五份纸质材料。</w:t>
      </w:r>
    </w:p>
    <w:p>
      <w:pPr>
        <w:spacing w:line="360" w:lineRule="auto"/>
        <w:ind w:firstLine="420" w:firstLineChars="200"/>
        <w:rPr>
          <w:rFonts w:ascii="宋体" w:hAnsi="宋体" w:cs="宋体"/>
          <w:color w:val="000000"/>
          <w:szCs w:val="21"/>
          <w:shd w:val="clear" w:color="auto" w:fill="FFFFFF"/>
        </w:rPr>
      </w:pPr>
    </w:p>
    <w:p>
      <w:pPr>
        <w:spacing w:line="360" w:lineRule="auto"/>
        <w:jc w:val="center"/>
        <w:rPr>
          <w:rFonts w:asciiTheme="majorEastAsia" w:hAnsiTheme="majorEastAsia" w:eastAsiaTheme="majorEastAsia" w:cstheme="majorEastAsia"/>
          <w:b/>
          <w:sz w:val="40"/>
          <w:szCs w:val="40"/>
        </w:rPr>
      </w:pPr>
      <w:r>
        <w:rPr>
          <w:rFonts w:hint="eastAsia" w:ascii="宋体" w:hAnsi="宋体"/>
          <w:sz w:val="24"/>
        </w:rPr>
        <w:t>附件：</w:t>
      </w:r>
      <w:r>
        <w:rPr>
          <w:rFonts w:hint="eastAsia" w:ascii="宋体" w:hAnsi="宋体" w:cs="宋体"/>
          <w:color w:val="000000"/>
          <w:szCs w:val="21"/>
          <w:shd w:val="clear" w:color="auto" w:fill="FFFFFF"/>
        </w:rPr>
        <w:t>广州市番禺区第七人民医院采购内镜清洗工作站的市场调查公告</w:t>
      </w:r>
    </w:p>
    <w:p>
      <w:pPr>
        <w:tabs>
          <w:tab w:val="left" w:pos="1140"/>
        </w:tabs>
        <w:spacing w:line="600" w:lineRule="auto"/>
        <w:jc w:val="center"/>
        <w:rPr>
          <w:rFonts w:ascii="宋体" w:hAnsi="宋体"/>
          <w:sz w:val="24"/>
        </w:rPr>
      </w:pPr>
    </w:p>
    <w:p>
      <w:pPr>
        <w:pStyle w:val="18"/>
        <w:tabs>
          <w:tab w:val="left" w:pos="709"/>
          <w:tab w:val="left" w:pos="851"/>
        </w:tabs>
        <w:spacing w:line="360" w:lineRule="auto"/>
        <w:ind w:firstLine="0" w:firstLineChars="0"/>
        <w:rPr>
          <w:rFonts w:ascii="宋体" w:hAnsi="宋体"/>
          <w:sz w:val="24"/>
        </w:rPr>
      </w:pPr>
    </w:p>
    <w:p>
      <w:pPr>
        <w:pStyle w:val="18"/>
        <w:tabs>
          <w:tab w:val="left" w:pos="709"/>
          <w:tab w:val="left" w:pos="851"/>
        </w:tabs>
        <w:spacing w:line="360" w:lineRule="auto"/>
        <w:ind w:firstLine="0" w:firstLineChars="0"/>
        <w:rPr>
          <w:rFonts w:ascii="宋体" w:hAnsi="宋体"/>
          <w:sz w:val="24"/>
        </w:rPr>
      </w:pPr>
    </w:p>
    <w:p>
      <w:pPr>
        <w:pStyle w:val="18"/>
        <w:tabs>
          <w:tab w:val="left" w:pos="709"/>
          <w:tab w:val="left" w:pos="851"/>
        </w:tabs>
        <w:spacing w:line="360" w:lineRule="auto"/>
        <w:ind w:firstLine="0" w:firstLineChars="0"/>
        <w:jc w:val="right"/>
        <w:rPr>
          <w:rFonts w:hint="eastAsia" w:ascii="宋体" w:hAnsi="宋体" w:cs="宋体"/>
          <w:sz w:val="24"/>
        </w:rPr>
      </w:pPr>
      <w:r>
        <w:rPr>
          <w:rFonts w:hint="eastAsia" w:ascii="宋体" w:hAnsi="宋体" w:cs="宋体"/>
          <w:sz w:val="24"/>
        </w:rPr>
        <w:t>广州市番禺区第七人民医院</w:t>
      </w:r>
    </w:p>
    <w:p>
      <w:pPr>
        <w:pStyle w:val="18"/>
        <w:tabs>
          <w:tab w:val="left" w:pos="709"/>
          <w:tab w:val="left" w:pos="851"/>
        </w:tabs>
        <w:spacing w:line="360" w:lineRule="auto"/>
        <w:ind w:firstLine="0" w:firstLineChars="0"/>
        <w:jc w:val="right"/>
        <w:rPr>
          <w:rFonts w:ascii="宋体" w:hAnsi="宋体"/>
          <w:sz w:val="24"/>
        </w:rPr>
      </w:pPr>
      <w:r>
        <w:rPr>
          <w:rFonts w:hint="eastAsia" w:ascii="宋体" w:hAnsi="宋体"/>
          <w:sz w:val="24"/>
        </w:rPr>
        <w:t>202</w:t>
      </w:r>
      <w:r>
        <w:rPr>
          <w:rFonts w:hint="eastAsia" w:ascii="宋体" w:hAnsi="宋体"/>
          <w:sz w:val="24"/>
          <w:lang w:val="en-US" w:eastAsia="zh-CN"/>
        </w:rPr>
        <w:t>6</w:t>
      </w:r>
      <w:r>
        <w:rPr>
          <w:rFonts w:hint="eastAsia" w:ascii="宋体" w:hAnsi="宋体"/>
          <w:sz w:val="24"/>
        </w:rPr>
        <w:t>年</w:t>
      </w:r>
      <w:r>
        <w:rPr>
          <w:rFonts w:hint="eastAsia" w:ascii="宋体" w:hAnsi="宋体"/>
          <w:sz w:val="24"/>
          <w:lang w:val="en-US" w:eastAsia="zh-CN"/>
        </w:rPr>
        <w:t>7</w:t>
      </w:r>
      <w:r>
        <w:rPr>
          <w:rFonts w:hint="eastAsia" w:ascii="宋体" w:hAnsi="宋体"/>
          <w:sz w:val="24"/>
        </w:rPr>
        <w:t>月</w:t>
      </w:r>
      <w:r>
        <w:rPr>
          <w:rFonts w:hint="eastAsia" w:ascii="宋体" w:hAnsi="宋体"/>
          <w:sz w:val="24"/>
          <w:lang w:val="en-US" w:eastAsia="zh-CN"/>
        </w:rPr>
        <w:t>29</w:t>
      </w:r>
      <w:r>
        <w:rPr>
          <w:rFonts w:hint="eastAsia" w:ascii="宋体" w:hAnsi="宋体"/>
          <w:sz w:val="24"/>
        </w:rPr>
        <w:t>日</w:t>
      </w:r>
    </w:p>
    <w:sectPr>
      <w:footerReference r:id="rId3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30304000000000000"/>
    <w:charset w:val="86"/>
    <w:family w:val="auto"/>
    <w:pitch w:val="default"/>
    <w:sig w:usb0="E7FFAEFF" w:usb1="F9FFFFFF" w:usb2="000FFDFF" w:usb3="00000000" w:csb0="603F01FF" w:csb1="FFFF0000"/>
  </w:font>
  <w:font w:name="Wingdings">
    <w:altName w:val="Kingsoft Confetti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汉仪中黑KW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Arial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Arial">
    <w:panose1 w:val="020B0604020202020204"/>
    <w:charset w:val="00"/>
    <w:family w:val="auto"/>
    <w:pitch w:val="default"/>
    <w:sig w:usb0="E0002AFF" w:usb1="C0007843" w:usb2="00000009" w:usb3="00000000" w:csb0="400001FF" w:csb1="FFFF0000"/>
  </w:font>
  <w:font w:name="Kingsoft Confetti">
    <w:panose1 w:val="05000100010000000000"/>
    <w:charset w:val="00"/>
    <w:family w:val="auto"/>
    <w:pitch w:val="default"/>
    <w:sig w:usb0="00000000" w:usb1="00000000" w:usb2="00000000" w:usb3="00000000" w:csb0="80000000" w:csb1="00000000"/>
  </w:font>
  <w:font w:name="汉仪中黑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Kingsoft Sign">
    <w:panose1 w:val="05050102010706020507"/>
    <w:charset w:val="00"/>
    <w:family w:val="auto"/>
    <w:pitch w:val="default"/>
    <w:sig w:usb0="00000000" w:usb1="00000000" w:usb2="00000000" w:usb3="00000000" w:csb0="8000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Segoe UI">
    <w:altName w:val="Arial"/>
    <w:panose1 w:val="020B0502040204020203"/>
    <w:charset w:val="00"/>
    <w:family w:val="swiss"/>
    <w:pitch w:val="default"/>
    <w:sig w:usb0="00000000" w:usb1="00000000" w:usb2="00000009" w:usb3="00000000" w:csb0="200001FF" w:csb1="00000000"/>
  </w:font>
  <w:font w:name="仿宋">
    <w:altName w:val="汉仪仿宋KW"/>
    <w:panose1 w:val="02010609060101010101"/>
    <w:charset w:val="86"/>
    <w:family w:val="modern"/>
    <w:pitch w:val="default"/>
    <w:sig w:usb0="00000000" w:usb1="00000000" w:usb2="00000016" w:usb3="00000000" w:csb0="00040001" w:csb1="00000000"/>
  </w:font>
  <w:font w:name="汉仪仿宋KW">
    <w:panose1 w:val="00020600040101010101"/>
    <w:charset w:val="86"/>
    <w:family w:val="auto"/>
    <w:pitch w:val="default"/>
    <w:sig w:usb0="A00002BF" w:usb1="18EF7CFA" w:usb2="00000016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8"/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8"/>
                          </w:pPr>
                          <w:r>
                            <w:rPr>
                              <w:rFonts w:hint="eastAsia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</w:rPr>
                            <w:fldChar w:fldCharType="separate"/>
                          </w:r>
                          <w:r>
                            <w:t>1</w:t>
                          </w:r>
                          <w:r>
                            <w:rPr>
                              <w:rFonts w:hint="eastAsia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8"/>
                    </w:pPr>
                    <w:r>
                      <w:rPr>
                        <w:rFonts w:hint="eastAsia"/>
                      </w:rPr>
                      <w:fldChar w:fldCharType="begin"/>
                    </w:r>
                    <w:r>
                      <w:rPr>
                        <w:rFonts w:hint="eastAsia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</w:rPr>
                      <w:fldChar w:fldCharType="separate"/>
                    </w:r>
                    <w:r>
                      <w:t>1</w:t>
                    </w:r>
                    <w:r>
                      <w:rPr>
                        <w:rFonts w:hint="eastAsia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985EA783"/>
    <w:multiLevelType w:val="singleLevel"/>
    <w:tmpl w:val="985EA783"/>
    <w:lvl w:ilvl="0" w:tentative="0">
      <w:start w:val="1"/>
      <w:numFmt w:val="decimal"/>
      <w:pStyle w:val="5"/>
      <w:lvlText w:val="%1."/>
      <w:lvlJc w:val="left"/>
      <w:pPr>
        <w:tabs>
          <w:tab w:val="left" w:pos="360"/>
        </w:tabs>
        <w:ind w:left="360" w:hanging="360"/>
      </w:pPr>
    </w:lvl>
  </w:abstractNum>
  <w:abstractNum w:abstractNumId="1">
    <w:nsid w:val="1FF5FB00"/>
    <w:multiLevelType w:val="singleLevel"/>
    <w:tmpl w:val="1FF5FB00"/>
    <w:lvl w:ilvl="0" w:tentative="0">
      <w:start w:val="2"/>
      <w:numFmt w:val="decimal"/>
      <w:suff w:val="space"/>
      <w:lvlText w:val="%1."/>
      <w:lvlJc w:val="left"/>
    </w:lvl>
  </w:abstractNum>
  <w:num w:numId="1">
    <w:abstractNumId w:val="0"/>
  </w:num>
  <w:num w:numId="2">
    <w:abstractNumId w:val="1"/>
  </w:num>
</w:numbering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15:person w15:author="李映晖">
    <w15:presenceInfo w15:providerId="None" w15:userId="李映晖"/>
  </w15:person>
  <w15:person w15:author="黄洁云">
    <w15:presenceInfo w15:providerId="None" w15:userId="黄洁云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trackRevisions w:val="1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DVmNDY2Y2Q3NWVjNTNjOWU0ZGE5ZDZjZGEwZjI3ZjAifQ=="/>
    <w:docVar w:name="KGWebUrl" w:val="http://59.37.7.85:11336/seeyon/officeservlet"/>
  </w:docVars>
  <w:rsids>
    <w:rsidRoot w:val="00172A27"/>
    <w:rsid w:val="0000169A"/>
    <w:rsid w:val="0001652E"/>
    <w:rsid w:val="00031533"/>
    <w:rsid w:val="00032C58"/>
    <w:rsid w:val="00035F0E"/>
    <w:rsid w:val="00036FC9"/>
    <w:rsid w:val="000604D7"/>
    <w:rsid w:val="00063F0A"/>
    <w:rsid w:val="00080787"/>
    <w:rsid w:val="000947F1"/>
    <w:rsid w:val="000A6B9A"/>
    <w:rsid w:val="000B2FD2"/>
    <w:rsid w:val="000C5293"/>
    <w:rsid w:val="00137613"/>
    <w:rsid w:val="00144DC6"/>
    <w:rsid w:val="001515BD"/>
    <w:rsid w:val="00154D50"/>
    <w:rsid w:val="00154DFD"/>
    <w:rsid w:val="00167D81"/>
    <w:rsid w:val="00171C4A"/>
    <w:rsid w:val="00172A27"/>
    <w:rsid w:val="00191775"/>
    <w:rsid w:val="001949A3"/>
    <w:rsid w:val="001A1DDA"/>
    <w:rsid w:val="001C6C49"/>
    <w:rsid w:val="001C78F7"/>
    <w:rsid w:val="001D2C76"/>
    <w:rsid w:val="001D6D49"/>
    <w:rsid w:val="001F6AA8"/>
    <w:rsid w:val="00207E8C"/>
    <w:rsid w:val="002144AC"/>
    <w:rsid w:val="002265C4"/>
    <w:rsid w:val="00232C38"/>
    <w:rsid w:val="00242118"/>
    <w:rsid w:val="0026580E"/>
    <w:rsid w:val="00283C4E"/>
    <w:rsid w:val="00291F81"/>
    <w:rsid w:val="002977E0"/>
    <w:rsid w:val="002B7364"/>
    <w:rsid w:val="002C0EC1"/>
    <w:rsid w:val="002D6BCF"/>
    <w:rsid w:val="002F102D"/>
    <w:rsid w:val="002F1F53"/>
    <w:rsid w:val="003110AC"/>
    <w:rsid w:val="0033074F"/>
    <w:rsid w:val="003778EF"/>
    <w:rsid w:val="003A5E09"/>
    <w:rsid w:val="003B12A7"/>
    <w:rsid w:val="003B2233"/>
    <w:rsid w:val="003E4B01"/>
    <w:rsid w:val="003E678E"/>
    <w:rsid w:val="003F11BB"/>
    <w:rsid w:val="003F398D"/>
    <w:rsid w:val="004055F3"/>
    <w:rsid w:val="00453B08"/>
    <w:rsid w:val="00463FCB"/>
    <w:rsid w:val="00475EF3"/>
    <w:rsid w:val="0048113F"/>
    <w:rsid w:val="004B3E7C"/>
    <w:rsid w:val="004D4A85"/>
    <w:rsid w:val="004F2E19"/>
    <w:rsid w:val="00500513"/>
    <w:rsid w:val="00500E85"/>
    <w:rsid w:val="0050306B"/>
    <w:rsid w:val="0052056B"/>
    <w:rsid w:val="005A1035"/>
    <w:rsid w:val="005B1E05"/>
    <w:rsid w:val="005B2B01"/>
    <w:rsid w:val="0061031F"/>
    <w:rsid w:val="00616E99"/>
    <w:rsid w:val="006420A0"/>
    <w:rsid w:val="0065545F"/>
    <w:rsid w:val="00664735"/>
    <w:rsid w:val="00665373"/>
    <w:rsid w:val="0067681B"/>
    <w:rsid w:val="0068650B"/>
    <w:rsid w:val="006A3160"/>
    <w:rsid w:val="006A54A8"/>
    <w:rsid w:val="006B7EFA"/>
    <w:rsid w:val="006C4A29"/>
    <w:rsid w:val="006D2683"/>
    <w:rsid w:val="006D3B0F"/>
    <w:rsid w:val="006D6905"/>
    <w:rsid w:val="006E1E1A"/>
    <w:rsid w:val="006E3B6E"/>
    <w:rsid w:val="006F3761"/>
    <w:rsid w:val="006F43B1"/>
    <w:rsid w:val="007037BD"/>
    <w:rsid w:val="00705C52"/>
    <w:rsid w:val="00726B89"/>
    <w:rsid w:val="00733447"/>
    <w:rsid w:val="00740415"/>
    <w:rsid w:val="00746749"/>
    <w:rsid w:val="00761412"/>
    <w:rsid w:val="00791213"/>
    <w:rsid w:val="00797823"/>
    <w:rsid w:val="007B349B"/>
    <w:rsid w:val="007C0C98"/>
    <w:rsid w:val="007D4343"/>
    <w:rsid w:val="007E0591"/>
    <w:rsid w:val="00811BD0"/>
    <w:rsid w:val="00835D8F"/>
    <w:rsid w:val="0084056F"/>
    <w:rsid w:val="00842A47"/>
    <w:rsid w:val="00873E7F"/>
    <w:rsid w:val="008818BD"/>
    <w:rsid w:val="00884331"/>
    <w:rsid w:val="00892DEB"/>
    <w:rsid w:val="0089338D"/>
    <w:rsid w:val="008C2480"/>
    <w:rsid w:val="008F6119"/>
    <w:rsid w:val="009118E6"/>
    <w:rsid w:val="00913946"/>
    <w:rsid w:val="00927DF8"/>
    <w:rsid w:val="00940357"/>
    <w:rsid w:val="009550E5"/>
    <w:rsid w:val="00956E6F"/>
    <w:rsid w:val="00962FD1"/>
    <w:rsid w:val="00975273"/>
    <w:rsid w:val="00976F7D"/>
    <w:rsid w:val="00977B06"/>
    <w:rsid w:val="00980965"/>
    <w:rsid w:val="009A631D"/>
    <w:rsid w:val="009B1A7C"/>
    <w:rsid w:val="009B5847"/>
    <w:rsid w:val="009B64D9"/>
    <w:rsid w:val="009C685B"/>
    <w:rsid w:val="009D1359"/>
    <w:rsid w:val="009D1AC8"/>
    <w:rsid w:val="009F0D45"/>
    <w:rsid w:val="009F1C1B"/>
    <w:rsid w:val="009F4FA6"/>
    <w:rsid w:val="00A06568"/>
    <w:rsid w:val="00A24B24"/>
    <w:rsid w:val="00A27D59"/>
    <w:rsid w:val="00A728D3"/>
    <w:rsid w:val="00AB6AA6"/>
    <w:rsid w:val="00B01A8E"/>
    <w:rsid w:val="00B06148"/>
    <w:rsid w:val="00B12CC0"/>
    <w:rsid w:val="00B148B3"/>
    <w:rsid w:val="00B23DAC"/>
    <w:rsid w:val="00B32A93"/>
    <w:rsid w:val="00B362A7"/>
    <w:rsid w:val="00B53ED9"/>
    <w:rsid w:val="00B57141"/>
    <w:rsid w:val="00B622B5"/>
    <w:rsid w:val="00BB5053"/>
    <w:rsid w:val="00BD75DB"/>
    <w:rsid w:val="00BF6EB7"/>
    <w:rsid w:val="00C346FD"/>
    <w:rsid w:val="00C36054"/>
    <w:rsid w:val="00C40AF8"/>
    <w:rsid w:val="00C54586"/>
    <w:rsid w:val="00C6123C"/>
    <w:rsid w:val="00C805E7"/>
    <w:rsid w:val="00C80BA3"/>
    <w:rsid w:val="00C939B3"/>
    <w:rsid w:val="00CC061C"/>
    <w:rsid w:val="00CE156A"/>
    <w:rsid w:val="00CE45D1"/>
    <w:rsid w:val="00CF40CD"/>
    <w:rsid w:val="00D121D2"/>
    <w:rsid w:val="00D264C3"/>
    <w:rsid w:val="00D367BF"/>
    <w:rsid w:val="00D37831"/>
    <w:rsid w:val="00D641FE"/>
    <w:rsid w:val="00D64C80"/>
    <w:rsid w:val="00D7654A"/>
    <w:rsid w:val="00D77424"/>
    <w:rsid w:val="00D8378C"/>
    <w:rsid w:val="00D957BF"/>
    <w:rsid w:val="00DB7EDB"/>
    <w:rsid w:val="00DC2CA9"/>
    <w:rsid w:val="00DD3FC4"/>
    <w:rsid w:val="00DE5B23"/>
    <w:rsid w:val="00E011A6"/>
    <w:rsid w:val="00E1057F"/>
    <w:rsid w:val="00E355D1"/>
    <w:rsid w:val="00E53447"/>
    <w:rsid w:val="00E5492F"/>
    <w:rsid w:val="00E7198D"/>
    <w:rsid w:val="00EA5665"/>
    <w:rsid w:val="00EC3577"/>
    <w:rsid w:val="00EC7D53"/>
    <w:rsid w:val="00ED61B6"/>
    <w:rsid w:val="00ED6F17"/>
    <w:rsid w:val="00EE40B0"/>
    <w:rsid w:val="00F10261"/>
    <w:rsid w:val="00F17020"/>
    <w:rsid w:val="00F21B41"/>
    <w:rsid w:val="00F24A3D"/>
    <w:rsid w:val="00F45507"/>
    <w:rsid w:val="00F517BA"/>
    <w:rsid w:val="00F54201"/>
    <w:rsid w:val="00F56EE6"/>
    <w:rsid w:val="00F61CF0"/>
    <w:rsid w:val="00F70A7A"/>
    <w:rsid w:val="00F96C85"/>
    <w:rsid w:val="00FB0882"/>
    <w:rsid w:val="00FD38AD"/>
    <w:rsid w:val="00FD4E0A"/>
    <w:rsid w:val="00FE442F"/>
    <w:rsid w:val="0130399E"/>
    <w:rsid w:val="02E80CAC"/>
    <w:rsid w:val="02F46EA8"/>
    <w:rsid w:val="04FE0FC6"/>
    <w:rsid w:val="05A96D2F"/>
    <w:rsid w:val="069D5DDF"/>
    <w:rsid w:val="070749A9"/>
    <w:rsid w:val="070D0B8A"/>
    <w:rsid w:val="07BF7DE3"/>
    <w:rsid w:val="08483699"/>
    <w:rsid w:val="08DD6428"/>
    <w:rsid w:val="08EE5B69"/>
    <w:rsid w:val="0AAC3C13"/>
    <w:rsid w:val="0AB94545"/>
    <w:rsid w:val="0B4739EB"/>
    <w:rsid w:val="0BA856D3"/>
    <w:rsid w:val="0C333253"/>
    <w:rsid w:val="0C9625C3"/>
    <w:rsid w:val="0EDD4DFE"/>
    <w:rsid w:val="117523CB"/>
    <w:rsid w:val="11C4729E"/>
    <w:rsid w:val="127A62E8"/>
    <w:rsid w:val="128B48D5"/>
    <w:rsid w:val="13C417E2"/>
    <w:rsid w:val="145D08B3"/>
    <w:rsid w:val="15250368"/>
    <w:rsid w:val="16F11B48"/>
    <w:rsid w:val="17A706EF"/>
    <w:rsid w:val="17A76872"/>
    <w:rsid w:val="195B2FFC"/>
    <w:rsid w:val="1A49453D"/>
    <w:rsid w:val="1A554FD5"/>
    <w:rsid w:val="1A8619EC"/>
    <w:rsid w:val="1A9B0A63"/>
    <w:rsid w:val="1AC50A4D"/>
    <w:rsid w:val="1BA10846"/>
    <w:rsid w:val="1BD84974"/>
    <w:rsid w:val="1C2B27DD"/>
    <w:rsid w:val="1C600606"/>
    <w:rsid w:val="1DD57975"/>
    <w:rsid w:val="1E18017C"/>
    <w:rsid w:val="1EB564D4"/>
    <w:rsid w:val="1EF901E9"/>
    <w:rsid w:val="1F4274EB"/>
    <w:rsid w:val="1FCA2414"/>
    <w:rsid w:val="203076BF"/>
    <w:rsid w:val="203D586C"/>
    <w:rsid w:val="203F6F0E"/>
    <w:rsid w:val="20857CD3"/>
    <w:rsid w:val="20ED7501"/>
    <w:rsid w:val="2223201C"/>
    <w:rsid w:val="229614C9"/>
    <w:rsid w:val="22EF5A05"/>
    <w:rsid w:val="231E7945"/>
    <w:rsid w:val="232E0809"/>
    <w:rsid w:val="25735078"/>
    <w:rsid w:val="2581623B"/>
    <w:rsid w:val="25907622"/>
    <w:rsid w:val="25C603D0"/>
    <w:rsid w:val="26026D82"/>
    <w:rsid w:val="26E04AA9"/>
    <w:rsid w:val="277E69D1"/>
    <w:rsid w:val="27F01FAC"/>
    <w:rsid w:val="2B054F7A"/>
    <w:rsid w:val="2C81418B"/>
    <w:rsid w:val="2D6A5D13"/>
    <w:rsid w:val="2D7C032F"/>
    <w:rsid w:val="2ED83EE4"/>
    <w:rsid w:val="2F034443"/>
    <w:rsid w:val="2F077651"/>
    <w:rsid w:val="2F894A9B"/>
    <w:rsid w:val="316A7F45"/>
    <w:rsid w:val="31A37AE6"/>
    <w:rsid w:val="32617D54"/>
    <w:rsid w:val="327B791A"/>
    <w:rsid w:val="32A91DA9"/>
    <w:rsid w:val="32CE355C"/>
    <w:rsid w:val="32D54349"/>
    <w:rsid w:val="32F7495A"/>
    <w:rsid w:val="335A4155"/>
    <w:rsid w:val="33784EDD"/>
    <w:rsid w:val="339628DE"/>
    <w:rsid w:val="34BF0E0C"/>
    <w:rsid w:val="350330C9"/>
    <w:rsid w:val="35170929"/>
    <w:rsid w:val="361E2949"/>
    <w:rsid w:val="36935DF9"/>
    <w:rsid w:val="37F1663F"/>
    <w:rsid w:val="39114305"/>
    <w:rsid w:val="393A5672"/>
    <w:rsid w:val="393E177A"/>
    <w:rsid w:val="39CB75DC"/>
    <w:rsid w:val="3A9C07CF"/>
    <w:rsid w:val="3AF259F8"/>
    <w:rsid w:val="3B9F54F4"/>
    <w:rsid w:val="3CB37F5D"/>
    <w:rsid w:val="3CCC61DC"/>
    <w:rsid w:val="3D0760F7"/>
    <w:rsid w:val="3D2966F1"/>
    <w:rsid w:val="3E3459F3"/>
    <w:rsid w:val="3E640C2F"/>
    <w:rsid w:val="3FE8108F"/>
    <w:rsid w:val="403C71F7"/>
    <w:rsid w:val="412E7302"/>
    <w:rsid w:val="41632C15"/>
    <w:rsid w:val="41AB4B7E"/>
    <w:rsid w:val="41EB628A"/>
    <w:rsid w:val="42585ACA"/>
    <w:rsid w:val="42894808"/>
    <w:rsid w:val="440E2729"/>
    <w:rsid w:val="44502560"/>
    <w:rsid w:val="44B36CB3"/>
    <w:rsid w:val="45261B89"/>
    <w:rsid w:val="462363F0"/>
    <w:rsid w:val="46B34815"/>
    <w:rsid w:val="46F61971"/>
    <w:rsid w:val="47A614C4"/>
    <w:rsid w:val="47A75C45"/>
    <w:rsid w:val="47F668F8"/>
    <w:rsid w:val="483B6A39"/>
    <w:rsid w:val="484E2B45"/>
    <w:rsid w:val="48CB2E1C"/>
    <w:rsid w:val="494876D6"/>
    <w:rsid w:val="498A17A6"/>
    <w:rsid w:val="49A001F1"/>
    <w:rsid w:val="4A2A72C7"/>
    <w:rsid w:val="4A3B7A08"/>
    <w:rsid w:val="4A952938"/>
    <w:rsid w:val="4B306B81"/>
    <w:rsid w:val="4B37440B"/>
    <w:rsid w:val="4BA13736"/>
    <w:rsid w:val="4BAE57DD"/>
    <w:rsid w:val="4C143864"/>
    <w:rsid w:val="4C4A4731"/>
    <w:rsid w:val="4C84647A"/>
    <w:rsid w:val="4DDF5A1E"/>
    <w:rsid w:val="4E1336E1"/>
    <w:rsid w:val="4E4024FE"/>
    <w:rsid w:val="4ED726B9"/>
    <w:rsid w:val="4FDD2B24"/>
    <w:rsid w:val="5037206F"/>
    <w:rsid w:val="507F780F"/>
    <w:rsid w:val="528C3A5D"/>
    <w:rsid w:val="5458105A"/>
    <w:rsid w:val="55957506"/>
    <w:rsid w:val="56101453"/>
    <w:rsid w:val="578F3CAA"/>
    <w:rsid w:val="588E30F8"/>
    <w:rsid w:val="58BC7D64"/>
    <w:rsid w:val="58D23B27"/>
    <w:rsid w:val="58DB780C"/>
    <w:rsid w:val="58E91128"/>
    <w:rsid w:val="58E9367F"/>
    <w:rsid w:val="59D101C5"/>
    <w:rsid w:val="59DB392C"/>
    <w:rsid w:val="59DE40C3"/>
    <w:rsid w:val="5A113E4E"/>
    <w:rsid w:val="5B6055A8"/>
    <w:rsid w:val="5C45759A"/>
    <w:rsid w:val="5C4D4C8A"/>
    <w:rsid w:val="5DDD2E45"/>
    <w:rsid w:val="5E77A8AF"/>
    <w:rsid w:val="5EE325AD"/>
    <w:rsid w:val="5FAC03A9"/>
    <w:rsid w:val="6090584A"/>
    <w:rsid w:val="61911ABE"/>
    <w:rsid w:val="61DB49B0"/>
    <w:rsid w:val="62ED0984"/>
    <w:rsid w:val="63B241BC"/>
    <w:rsid w:val="64A27517"/>
    <w:rsid w:val="64C57FB4"/>
    <w:rsid w:val="657D6222"/>
    <w:rsid w:val="65C46152"/>
    <w:rsid w:val="6670744D"/>
    <w:rsid w:val="66737E10"/>
    <w:rsid w:val="66D00F9D"/>
    <w:rsid w:val="672512B7"/>
    <w:rsid w:val="67567D63"/>
    <w:rsid w:val="67F57AE5"/>
    <w:rsid w:val="686A38E1"/>
    <w:rsid w:val="699E1084"/>
    <w:rsid w:val="69F316DB"/>
    <w:rsid w:val="6ABF2868"/>
    <w:rsid w:val="6BE835ED"/>
    <w:rsid w:val="6CB54F22"/>
    <w:rsid w:val="6CC26E5A"/>
    <w:rsid w:val="6D142D9C"/>
    <w:rsid w:val="6D5C7DF2"/>
    <w:rsid w:val="6D906CB9"/>
    <w:rsid w:val="6F76382E"/>
    <w:rsid w:val="707D037F"/>
    <w:rsid w:val="71262BCE"/>
    <w:rsid w:val="71C936ED"/>
    <w:rsid w:val="72E310E7"/>
    <w:rsid w:val="7312260B"/>
    <w:rsid w:val="73880EAC"/>
    <w:rsid w:val="75D40613"/>
    <w:rsid w:val="76312863"/>
    <w:rsid w:val="773773E3"/>
    <w:rsid w:val="77856566"/>
    <w:rsid w:val="77C33297"/>
    <w:rsid w:val="7A0822E6"/>
    <w:rsid w:val="7A490822"/>
    <w:rsid w:val="7A54732D"/>
    <w:rsid w:val="7A8148CE"/>
    <w:rsid w:val="7B3630FE"/>
    <w:rsid w:val="7B9A7C93"/>
    <w:rsid w:val="7C66401C"/>
    <w:rsid w:val="7CA56B8F"/>
    <w:rsid w:val="7CD67418"/>
    <w:rsid w:val="7D7E216A"/>
    <w:rsid w:val="7E202B6D"/>
    <w:rsid w:val="7E792FCF"/>
    <w:rsid w:val="7E981BDD"/>
    <w:rsid w:val="7F3E04DE"/>
    <w:rsid w:val="7FC12377"/>
    <w:rsid w:val="F35E4796"/>
    <w:rsid w:val="FBD74604"/>
    <w:rsid w:val="FEFB189C"/>
    <w:rsid w:val="FFED92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iPriority="0" w:name="index 1"/>
    <w:lsdException w:uiPriority="0" w:name="index 2"/>
    <w:lsdException w:uiPriority="0" w:name="index 3"/>
    <w:lsdException w:uiPriority="0" w:name="index 4"/>
    <w:lsdException w:uiPriority="0" w:name="index 5"/>
    <w:lsdException w:uiPriority="0" w:name="index 6"/>
    <w:lsdException w:uiPriority="0" w:name="index 7"/>
    <w:lsdException w:uiPriority="0" w:name="index 8"/>
    <w:lsdException w:uiPriority="0" w:name="index 9"/>
    <w:lsdException w:uiPriority="0" w:name="toc 1"/>
    <w:lsdException w:uiPriority="0" w:name="toc 2"/>
    <w:lsdException w:uiPriority="0" w:name="toc 3"/>
    <w:lsdException w:uiPriority="0" w:name="toc 4"/>
    <w:lsdException w:uiPriority="0" w:name="toc 5"/>
    <w:lsdException w:uiPriority="0" w:name="toc 6"/>
    <w:lsdException w:uiPriority="0" w:name="toc 7"/>
    <w:lsdException w:uiPriority="0" w:name="toc 8"/>
    <w:lsdException w:uiPriority="0" w:name="toc 9"/>
    <w:lsdException w:qFormat="1" w:unhideWhenUsed="0" w:uiPriority="0" w:semiHidden="0" w:name="Normal Indent"/>
    <w:lsdException w:uiPriority="0" w:name="footnote text"/>
    <w:lsdException w:uiPriority="0" w:name="annotation text"/>
    <w:lsdException w:qFormat="1" w:unhideWhenUsed="0" w:uiPriority="0" w:semiHidden="0" w:name="header"/>
    <w:lsdException w:qFormat="1" w:unhideWhenUsed="0" w:uiPriority="0" w:semiHidden="0" w:name="footer"/>
    <w:lsdException w:uiPriority="0" w:name="index heading"/>
    <w:lsdException w:qFormat="1" w:uiPriority="0" w:name="caption"/>
    <w:lsdException w:uiPriority="0" w:name="table of figures"/>
    <w:lsdException w:uiPriority="0" w:name="envelope address"/>
    <w:lsdException w:uiPriority="0" w:name="envelope return"/>
    <w:lsdException w:uiPriority="0" w:name="footnote reference"/>
    <w:lsdException w:uiPriority="0" w:name="annotation reference"/>
    <w:lsdException w:uiPriority="0" w:name="line number"/>
    <w:lsdException w:uiPriority="0" w:name="page number"/>
    <w:lsdException w:uiPriority="0" w:name="endnote reference"/>
    <w:lsdException w:uiPriority="0" w:name="endnote text"/>
    <w:lsdException w:uiPriority="0" w:name="table of authorities"/>
    <w:lsdException w:uiPriority="0" w:name="macro"/>
    <w:lsdException w:uiPriority="0" w:name="toa heading"/>
    <w:lsdException w:uiPriority="0" w:name="List"/>
    <w:lsdException w:uiPriority="0" w:name="List Bullet"/>
    <w:lsdException w:qFormat="1" w:unhideWhenUsed="0" w:uiPriority="0" w:semiHidden="0" w:name="List Number"/>
    <w:lsdException w:uiPriority="0" w:name="List 2"/>
    <w:lsdException w:uiPriority="0" w:name="List 3"/>
    <w:lsdException w:unhideWhenUsed="0" w:uiPriority="0" w:semiHidden="0" w:name="List 4"/>
    <w:lsdException w:unhideWhenUsed="0" w:uiPriority="0" w:semiHidden="0" w:name="List 5"/>
    <w:lsdException w:uiPriority="0" w:name="List Bullet 2"/>
    <w:lsdException w:uiPriority="0" w:name="List Bullet 3"/>
    <w:lsdException w:uiPriority="0" w:name="List Bullet 4"/>
    <w:lsdException w:uiPriority="0" w:name="List Bullet 5"/>
    <w:lsdException w:uiPriority="0" w:name="List Number 2"/>
    <w:lsdException w:uiPriority="0" w:name="List Number 3"/>
    <w:lsdException w:uiPriority="0" w:name="List Number 4"/>
    <w:lsdException w:uiPriority="0" w:name="List Number 5"/>
    <w:lsdException w:qFormat="1" w:unhideWhenUsed="0" w:uiPriority="0" w:semiHidden="0" w:name="Title"/>
    <w:lsdException w:uiPriority="0" w:name="Closing"/>
    <w:lsdException w:uiPriority="0" w:name="Signature"/>
    <w:lsdException w:qFormat="1" w:uiPriority="1" w:name="Default Paragraph Font"/>
    <w:lsdException w:qFormat="1" w:unhideWhenUsed="0" w:uiPriority="99" w:semiHidden="0" w:name="Body Text"/>
    <w:lsdException w:uiPriority="0" w:name="Body Text Indent"/>
    <w:lsdException w:uiPriority="0" w:name="List Continue"/>
    <w:lsdException w:uiPriority="0" w:name="List Continue 2"/>
    <w:lsdException w:uiPriority="0" w:name="List Continue 3"/>
    <w:lsdException w:uiPriority="0" w:name="List Continue 4"/>
    <w:lsdException w:uiPriority="0" w:name="List Continue 5"/>
    <w:lsdException w:uiPriority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iPriority="0" w:name="Body Text First Indent 2"/>
    <w:lsdException w:uiPriority="0" w:name="Note Heading"/>
    <w:lsdException w:uiPriority="0" w:name="Body Text 2"/>
    <w:lsdException w:uiPriority="0" w:name="Body Text 3"/>
    <w:lsdException w:uiPriority="0" w:name="Body Text Indent 2"/>
    <w:lsdException w:uiPriority="0" w:name="Body Text Indent 3"/>
    <w:lsdException w:uiPriority="0" w:name="Block Text"/>
    <w:lsdException w:uiPriority="0" w:name="Hyperlink"/>
    <w:lsdException w:uiPriority="0" w:name="FollowedHyperlink"/>
    <w:lsdException w:qFormat="1" w:unhideWhenUsed="0" w:uiPriority="0" w:semiHidden="0" w:name="Strong"/>
    <w:lsdException w:qFormat="1" w:unhideWhenUsed="0" w:uiPriority="0" w:semiHidden="0" w:name="Emphasis"/>
    <w:lsdException w:uiPriority="0" w:name="Document Map"/>
    <w:lsdException w:uiPriority="0" w:name="Plain Text"/>
    <w:lsdException w:uiPriority="0" w:name="E-mail Signature"/>
    <w:lsdException w:qFormat="1" w:unhideWhenUsed="0" w:uiPriority="0" w:semiHidden="0" w:name="Normal (Web)"/>
    <w:lsdException w:uiPriority="0" w:name="HTML Acronym"/>
    <w:lsdException w:uiPriority="0" w:name="HTML Address"/>
    <w:lsdException w:uiPriority="0" w:name="HTML Cite"/>
    <w:lsdException w:uiPriority="0" w:name="HTML Code"/>
    <w:lsdException w:uiPriority="0" w:name="HTML Definition"/>
    <w:lsdException w:uiPriority="0" w:name="HTML Keyboard"/>
    <w:lsdException w:uiPriority="0" w:name="HTML Preformatted"/>
    <w:lsdException w:uiPriority="0" w:name="HTML Sample"/>
    <w:lsdException w:uiPriority="0" w:name="HTML Typewriter"/>
    <w:lsdException w:uiPriority="0" w:name="HTML Variable"/>
    <w:lsdException w:qFormat="1"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4">
    <w:name w:val="heading 3"/>
    <w:basedOn w:val="1"/>
    <w:next w:val="1"/>
    <w:semiHidden/>
    <w:unhideWhenUsed/>
    <w:qFormat/>
    <w:uiPriority w:val="0"/>
    <w:pPr>
      <w:spacing w:beforeAutospacing="1" w:afterAutospacing="1"/>
      <w:jc w:val="left"/>
      <w:outlineLvl w:val="2"/>
    </w:pPr>
    <w:rPr>
      <w:rFonts w:hint="eastAsia" w:ascii="宋体" w:hAnsi="宋体"/>
      <w:b/>
      <w:bCs/>
      <w:kern w:val="0"/>
      <w:sz w:val="27"/>
      <w:szCs w:val="27"/>
    </w:rPr>
  </w:style>
  <w:style w:type="character" w:default="1" w:styleId="14">
    <w:name w:val="Default Paragraph Font"/>
    <w:semiHidden/>
    <w:unhideWhenUsed/>
    <w:qFormat/>
    <w:uiPriority w:val="1"/>
  </w:style>
  <w:style w:type="table" w:default="1" w:styleId="1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3"/>
    <w:qFormat/>
    <w:uiPriority w:val="99"/>
    <w:pPr>
      <w:spacing w:line="360" w:lineRule="auto"/>
    </w:pPr>
    <w:rPr>
      <w:kern w:val="0"/>
      <w:sz w:val="20"/>
      <w:szCs w:val="20"/>
    </w:rPr>
  </w:style>
  <w:style w:type="paragraph" w:customStyle="1" w:styleId="3">
    <w:name w:val="目录 61"/>
    <w:next w:val="1"/>
    <w:qFormat/>
    <w:uiPriority w:val="99"/>
    <w:pPr>
      <w:wordWrap w:val="0"/>
      <w:ind w:left="2125"/>
      <w:jc w:val="both"/>
    </w:pPr>
    <w:rPr>
      <w:rFonts w:ascii="Times New Roman" w:hAnsi="Times New Roman" w:eastAsia="宋体" w:cs="Times New Roman"/>
      <w:sz w:val="21"/>
      <w:szCs w:val="21"/>
      <w:lang w:val="en-US" w:eastAsia="zh-CN" w:bidi="ar-SA"/>
    </w:rPr>
  </w:style>
  <w:style w:type="paragraph" w:styleId="5">
    <w:name w:val="List Number"/>
    <w:basedOn w:val="1"/>
    <w:qFormat/>
    <w:uiPriority w:val="0"/>
    <w:pPr>
      <w:numPr>
        <w:ilvl w:val="0"/>
        <w:numId w:val="1"/>
      </w:numPr>
    </w:pPr>
  </w:style>
  <w:style w:type="paragraph" w:styleId="6">
    <w:name w:val="Normal Indent"/>
    <w:basedOn w:val="1"/>
    <w:qFormat/>
    <w:uiPriority w:val="0"/>
    <w:pPr>
      <w:ind w:firstLine="420"/>
    </w:pPr>
    <w:rPr>
      <w:kern w:val="0"/>
      <w:sz w:val="20"/>
      <w:szCs w:val="20"/>
    </w:rPr>
  </w:style>
  <w:style w:type="paragraph" w:styleId="7">
    <w:name w:val="Balloon Text"/>
    <w:basedOn w:val="1"/>
    <w:link w:val="19"/>
    <w:qFormat/>
    <w:uiPriority w:val="0"/>
    <w:rPr>
      <w:sz w:val="18"/>
      <w:szCs w:val="18"/>
    </w:rPr>
  </w:style>
  <w:style w:type="paragraph" w:styleId="8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9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10">
    <w:name w:val="Normal (Web)"/>
    <w:basedOn w:val="1"/>
    <w:qFormat/>
    <w:uiPriority w:val="0"/>
    <w:pPr>
      <w:spacing w:beforeAutospacing="1" w:afterAutospacing="1"/>
      <w:jc w:val="left"/>
    </w:pPr>
    <w:rPr>
      <w:kern w:val="0"/>
      <w:sz w:val="24"/>
    </w:rPr>
  </w:style>
  <w:style w:type="paragraph" w:styleId="11">
    <w:name w:val="Title"/>
    <w:basedOn w:val="1"/>
    <w:qFormat/>
    <w:uiPriority w:val="0"/>
    <w:pPr>
      <w:spacing w:before="240" w:after="60"/>
      <w:jc w:val="center"/>
      <w:outlineLvl w:val="0"/>
    </w:pPr>
    <w:rPr>
      <w:rFonts w:ascii="Arial" w:hAnsi="Arial" w:cs="Arial"/>
      <w:b/>
      <w:bCs/>
      <w:sz w:val="32"/>
      <w:szCs w:val="32"/>
    </w:rPr>
  </w:style>
  <w:style w:type="table" w:styleId="13">
    <w:name w:val="Table Grid"/>
    <w:basedOn w:val="1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5">
    <w:name w:val="Strong"/>
    <w:basedOn w:val="14"/>
    <w:qFormat/>
    <w:uiPriority w:val="0"/>
    <w:rPr>
      <w:b/>
    </w:rPr>
  </w:style>
  <w:style w:type="character" w:customStyle="1" w:styleId="16">
    <w:name w:val="font11"/>
    <w:basedOn w:val="14"/>
    <w:qFormat/>
    <w:uiPriority w:val="0"/>
    <w:rPr>
      <w:rFonts w:hint="default" w:ascii="Times New Roman" w:hAnsi="Times New Roman" w:cs="Times New Roman"/>
      <w:color w:val="000000"/>
      <w:sz w:val="24"/>
      <w:szCs w:val="24"/>
      <w:u w:val="none"/>
    </w:rPr>
  </w:style>
  <w:style w:type="character" w:customStyle="1" w:styleId="17">
    <w:name w:val="font21"/>
    <w:basedOn w:val="14"/>
    <w:qFormat/>
    <w:uiPriority w:val="0"/>
    <w:rPr>
      <w:rFonts w:hint="eastAsia" w:ascii="宋体" w:hAnsi="宋体" w:eastAsia="宋体" w:cs="宋体"/>
      <w:color w:val="000000"/>
      <w:sz w:val="24"/>
      <w:szCs w:val="24"/>
      <w:u w:val="none"/>
    </w:rPr>
  </w:style>
  <w:style w:type="paragraph" w:styleId="18">
    <w:name w:val="List Paragraph"/>
    <w:basedOn w:val="1"/>
    <w:qFormat/>
    <w:uiPriority w:val="34"/>
    <w:pPr>
      <w:ind w:firstLine="420" w:firstLineChars="200"/>
    </w:pPr>
  </w:style>
  <w:style w:type="character" w:customStyle="1" w:styleId="19">
    <w:name w:val="批注框文本 字符"/>
    <w:basedOn w:val="14"/>
    <w:link w:val="7"/>
    <w:qFormat/>
    <w:uiPriority w:val="0"/>
    <w:rPr>
      <w:kern w:val="2"/>
      <w:sz w:val="18"/>
      <w:szCs w:val="18"/>
    </w:rPr>
  </w:style>
  <w:style w:type="table" w:customStyle="1" w:styleId="20">
    <w:name w:val="网格型1"/>
    <w:basedOn w:val="12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8" Type="http://schemas.microsoft.com/office/2011/relationships/people" Target="people.xml"/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Company>Microsoft</Company>
  <Pages>4</Pages>
  <Words>1581</Words>
  <Characters>1681</Characters>
  <Lines>13</Lines>
  <Paragraphs>3</Paragraphs>
  <TotalTime>0</TotalTime>
  <ScaleCrop>false</ScaleCrop>
  <LinksUpToDate>false</LinksUpToDate>
  <CharactersWithSpaces>1709</CharactersWithSpaces>
  <Application>WPS Office WWO_wpscloud_20221219222043-3c017ac330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2025-11-26T16:15:00Z</dcterms:created>
  <dc:creator>渴口可乐</dc:creator>
  <cp:lastModifiedBy>东</cp:lastModifiedBy>
  <dcterms:modified xsi:type="dcterms:W3CDTF">2026-07-30T12:03:36Z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2052-0.0.0.0</vt:lpwstr>
  </property>
  <property fmtid="{D5CDD505-2E9C-101B-9397-08002B2CF9AE}" pid="3" name="ICV">
    <vt:lpwstr>E41DD9EF99674D8CB29B5DC230251351_13</vt:lpwstr>
  </property>
  <property fmtid="{D5CDD505-2E9C-101B-9397-08002B2CF9AE}" pid="4" name="KSOTemplateDocerSaveRecord">
    <vt:lpwstr>eyJoZGlkIjoiMDliZjc2MmUzNmQwZGEwMDVjMWM4OWQ3YjhhMTIxNjgiLCJ1c2VySWQiOiI0NDY4NTY1MzIifQ==</vt:lpwstr>
  </property>
</Properties>
</file>